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0CC4" w14:textId="642F8D30" w:rsidR="00C13AB4" w:rsidRDefault="00063B35" w:rsidP="0043438A">
      <w:pPr>
        <w:jc w:val="center"/>
        <w:rPr>
          <w:ins w:id="0" w:author="Jacob Ensor" w:date="2026-09-10T09:20:00Z" w16du:dateUtc="2026-09-10T13:20:00Z"/>
          <w:sz w:val="40"/>
          <w:szCs w:val="40"/>
        </w:rPr>
      </w:pPr>
      <w:r w:rsidRPr="0040008B">
        <w:rPr>
          <w:b/>
          <w:bCs/>
          <w:sz w:val="40"/>
          <w:szCs w:val="40"/>
          <w:rPrChange w:id="1" w:author="Jacob Ensor" w:date="2026-09-10T09:20:00Z" w16du:dateUtc="2026-09-10T13:20:00Z">
            <w:rPr/>
          </w:rPrChange>
        </w:rPr>
        <w:t>VILLAGES OF LAKE LUCIE HOMEOWNERS ASSOCIATION</w:t>
      </w:r>
      <w:ins w:id="2" w:author="Jacob Ensor" w:date="2026-09-10T09:15:00Z" w16du:dateUtc="2026-09-10T13:15:00Z">
        <w:r w:rsidR="0040008B" w:rsidRPr="0040008B">
          <w:rPr>
            <w:b/>
            <w:bCs/>
            <w:sz w:val="40"/>
            <w:szCs w:val="40"/>
            <w:rPrChange w:id="3" w:author="Jacob Ensor" w:date="2026-09-10T09:20:00Z" w16du:dateUtc="2026-09-10T13:20:00Z">
              <w:rPr/>
            </w:rPrChange>
          </w:rPr>
          <w:t>, INC.</w:t>
        </w:r>
      </w:ins>
      <w:del w:id="4" w:author="Jacob Ensor" w:date="2026-09-10T09:15:00Z" w16du:dateUtc="2026-09-10T13:15:00Z">
        <w:r w:rsidRPr="0040008B" w:rsidDel="0040008B">
          <w:rPr>
            <w:sz w:val="40"/>
            <w:szCs w:val="40"/>
            <w:rPrChange w:id="5" w:author="Jacob Ensor" w:date="2026-09-10T09:20:00Z" w16du:dateUtc="2026-09-10T13:20:00Z">
              <w:rPr/>
            </w:rPrChange>
          </w:rPr>
          <w:delText xml:space="preserve"> </w:delText>
        </w:r>
      </w:del>
    </w:p>
    <w:p w14:paraId="2F21F5AA" w14:textId="706AA3BF" w:rsidR="0040008B" w:rsidRPr="0040008B" w:rsidRDefault="0040008B" w:rsidP="0043438A">
      <w:pPr>
        <w:jc w:val="center"/>
        <w:rPr>
          <w:b/>
          <w:bCs/>
          <w:sz w:val="36"/>
          <w:szCs w:val="36"/>
          <w:rPrChange w:id="6" w:author="Jacob Ensor" w:date="2026-09-10T09:20:00Z" w16du:dateUtc="2026-09-10T13:20:00Z">
            <w:rPr/>
          </w:rPrChange>
        </w:rPr>
      </w:pPr>
      <w:ins w:id="7" w:author="Jacob Ensor" w:date="2026-09-10T09:21:00Z" w16du:dateUtc="2026-09-10T13:21:00Z">
        <w:r>
          <w:rPr>
            <w:b/>
            <w:bCs/>
            <w:sz w:val="36"/>
            <w:szCs w:val="36"/>
          </w:rPr>
          <w:t>CABANA AND POOL</w:t>
        </w:r>
      </w:ins>
      <w:ins w:id="8" w:author="Jacob Ensor" w:date="2026-09-10T09:20:00Z" w16du:dateUtc="2026-09-10T13:20:00Z">
        <w:r w:rsidRPr="0040008B">
          <w:rPr>
            <w:b/>
            <w:bCs/>
            <w:sz w:val="36"/>
            <w:szCs w:val="36"/>
            <w:rPrChange w:id="9" w:author="Jacob Ensor" w:date="2026-09-10T09:20:00Z" w16du:dateUtc="2026-09-10T13:20:00Z">
              <w:rPr>
                <w:sz w:val="40"/>
                <w:szCs w:val="40"/>
              </w:rPr>
            </w:rPrChange>
          </w:rPr>
          <w:t xml:space="preserve"> RULES AND REGULATIONS</w:t>
        </w:r>
      </w:ins>
    </w:p>
    <w:p w14:paraId="485EB1B0" w14:textId="33AD3E4C" w:rsidR="00063B35" w:rsidRPr="0040008B" w:rsidDel="0040008B" w:rsidRDefault="00063B35" w:rsidP="0043438A">
      <w:pPr>
        <w:jc w:val="center"/>
        <w:rPr>
          <w:del w:id="10" w:author="Jacob Ensor" w:date="2026-09-10T09:16:00Z" w16du:dateUtc="2026-09-10T13:16:00Z"/>
          <w:rPrChange w:id="11" w:author="Jacob Ensor" w:date="2026-09-10T09:21:00Z" w16du:dateUtc="2026-09-10T13:21:00Z">
            <w:rPr>
              <w:del w:id="12" w:author="Jacob Ensor" w:date="2026-09-10T09:16:00Z" w16du:dateUtc="2026-09-10T13:16:00Z"/>
              <w:sz w:val="40"/>
              <w:szCs w:val="40"/>
            </w:rPr>
          </w:rPrChange>
        </w:rPr>
      </w:pPr>
      <w:del w:id="13" w:author="Jacob Ensor" w:date="2026-09-10T09:16:00Z" w16du:dateUtc="2026-09-10T13:16:00Z">
        <w:r w:rsidRPr="0040008B" w:rsidDel="0040008B">
          <w:rPr>
            <w:rPrChange w:id="14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POOL </w:delText>
        </w:r>
        <w:r w:rsidR="007A3D40" w:rsidRPr="0040008B" w:rsidDel="0040008B">
          <w:rPr>
            <w:rPrChange w:id="15" w:author="Jacob Ensor" w:date="2026-09-10T09:21:00Z" w16du:dateUtc="2026-09-10T13:21:00Z">
              <w:rPr>
                <w:sz w:val="40"/>
                <w:szCs w:val="40"/>
              </w:rPr>
            </w:rPrChange>
          </w:rPr>
          <w:delText>USE</w:delText>
        </w:r>
      </w:del>
    </w:p>
    <w:p w14:paraId="2FB74604" w14:textId="220FCC8D" w:rsidR="00214CE2" w:rsidRPr="0040008B" w:rsidRDefault="00C13AB4">
      <w:pPr>
        <w:rPr>
          <w:ins w:id="16" w:author="Jacob Ensor" w:date="2026-09-10T09:18:00Z" w16du:dateUtc="2026-09-10T13:18:00Z"/>
        </w:rPr>
      </w:pPr>
      <w:r w:rsidRPr="0040008B">
        <w:t>The Cabana and Pool</w:t>
      </w:r>
      <w:ins w:id="17" w:author="Jacob Ensor" w:date="2026-09-10T09:16:00Z" w16du:dateUtc="2026-09-10T13:16:00Z">
        <w:r w:rsidR="0040008B" w:rsidRPr="0040008B">
          <w:t xml:space="preserve"> (</w:t>
        </w:r>
      </w:ins>
      <w:ins w:id="18" w:author="Jacob Ensor" w:date="2026-09-10T09:17:00Z" w16du:dateUtc="2026-09-10T13:17:00Z">
        <w:r w:rsidR="0040008B" w:rsidRPr="0040008B">
          <w:t>collectively referred to as the “Facilities”)</w:t>
        </w:r>
      </w:ins>
      <w:r w:rsidRPr="0040008B">
        <w:t xml:space="preserve"> have recently been upgraded for the benefit of our homeowners</w:t>
      </w:r>
      <w:ins w:id="19" w:author="Jacob Ensor" w:date="2026-09-10T09:15:00Z" w16du:dateUtc="2026-09-10T13:15:00Z">
        <w:r w:rsidR="0040008B" w:rsidRPr="0040008B">
          <w:t xml:space="preserve"> and residents</w:t>
        </w:r>
      </w:ins>
      <w:r w:rsidRPr="0040008B">
        <w:t xml:space="preserve">.  To protect our investment and maintain their value, </w:t>
      </w:r>
      <w:del w:id="20" w:author="Jacob Ensor" w:date="2026-09-10T09:18:00Z" w16du:dateUtc="2026-09-10T13:18:00Z">
        <w:r w:rsidRPr="0040008B" w:rsidDel="0040008B">
          <w:delText xml:space="preserve">we are issuing the following rules </w:delText>
        </w:r>
      </w:del>
      <w:ins w:id="21" w:author="Jacob Ensor" w:date="2026-09-10T09:18:00Z" w16du:dateUtc="2026-09-10T13:18:00Z">
        <w:r w:rsidR="0040008B" w:rsidRPr="0040008B">
          <w:t xml:space="preserve">the following rules have been enacted and are </w:t>
        </w:r>
      </w:ins>
      <w:r w:rsidRPr="0040008B">
        <w:t>effective immediately</w:t>
      </w:r>
      <w:r w:rsidR="00EB0F55" w:rsidRPr="0040008B">
        <w:t xml:space="preserve">: </w:t>
      </w:r>
    </w:p>
    <w:p w14:paraId="48F2C22F" w14:textId="279FC93A" w:rsidR="0040008B" w:rsidRPr="0040008B" w:rsidRDefault="0040008B">
      <w:pPr>
        <w:rPr>
          <w:b/>
          <w:bCs/>
          <w:rPrChange w:id="22" w:author="Jacob Ensor" w:date="2026-09-10T09:21:00Z" w16du:dateUtc="2026-09-10T13:21:00Z">
            <w:rPr/>
          </w:rPrChange>
        </w:rPr>
      </w:pPr>
      <w:ins w:id="23" w:author="Jacob Ensor" w:date="2026-09-10T09:21:00Z" w16du:dateUtc="2026-09-10T13:21:00Z">
        <w:r>
          <w:rPr>
            <w:b/>
            <w:bCs/>
          </w:rPr>
          <w:t>RULES AND REGULATIONS FOR POOL</w:t>
        </w:r>
      </w:ins>
      <w:ins w:id="24" w:author="Jacob Ensor" w:date="2026-09-10T09:42:00Z" w16du:dateUtc="2026-09-10T13:42:00Z">
        <w:r w:rsidR="00C75B45">
          <w:rPr>
            <w:b/>
            <w:bCs/>
          </w:rPr>
          <w:t xml:space="preserve"> </w:t>
        </w:r>
        <w:r w:rsidR="00C75B45" w:rsidRPr="00C75B45">
          <w:rPr>
            <w:b/>
            <w:bCs/>
            <w:u w:val="single"/>
            <w:rPrChange w:id="25" w:author="Jacob Ensor" w:date="2026-09-10T09:44:00Z" w16du:dateUtc="2026-09-10T13:44:00Z">
              <w:rPr>
                <w:b/>
                <w:bCs/>
              </w:rPr>
            </w:rPrChange>
          </w:rPr>
          <w:t>AND</w:t>
        </w:r>
        <w:r w:rsidR="00C75B45">
          <w:rPr>
            <w:b/>
            <w:bCs/>
          </w:rPr>
          <w:t xml:space="preserve"> CABANA</w:t>
        </w:r>
      </w:ins>
      <w:ins w:id="26" w:author="Jacob Ensor" w:date="2026-09-10T09:18:00Z" w16du:dateUtc="2026-09-10T13:18:00Z">
        <w:r w:rsidRPr="0040008B">
          <w:rPr>
            <w:b/>
            <w:bCs/>
            <w:rPrChange w:id="27" w:author="Jacob Ensor" w:date="2026-09-10T09:21:00Z" w16du:dateUtc="2026-09-10T13:21:00Z">
              <w:rPr/>
            </w:rPrChange>
          </w:rPr>
          <w:t>:</w:t>
        </w:r>
      </w:ins>
    </w:p>
    <w:p w14:paraId="005FE653" w14:textId="7FAAE9F6" w:rsidR="00C13AB4" w:rsidRPr="0040008B" w:rsidDel="0040008B" w:rsidRDefault="00EB0F55" w:rsidP="008C5117">
      <w:pPr>
        <w:jc w:val="center"/>
        <w:rPr>
          <w:del w:id="28" w:author="Jacob Ensor" w:date="2026-09-10T09:19:00Z" w16du:dateUtc="2026-09-10T13:19:00Z"/>
          <w:rPrChange w:id="29" w:author="Jacob Ensor" w:date="2026-09-10T09:21:00Z" w16du:dateUtc="2026-09-10T13:21:00Z">
            <w:rPr>
              <w:del w:id="30" w:author="Jacob Ensor" w:date="2026-09-10T09:19:00Z" w16du:dateUtc="2026-09-10T13:19:00Z"/>
              <w:sz w:val="44"/>
              <w:szCs w:val="44"/>
            </w:rPr>
          </w:rPrChange>
        </w:rPr>
      </w:pPr>
      <w:del w:id="31" w:author="Jacob Ensor" w:date="2026-09-10T09:19:00Z" w16du:dateUtc="2026-09-10T13:19:00Z">
        <w:r w:rsidRPr="0040008B" w:rsidDel="0040008B">
          <w:rPr>
            <w:rPrChange w:id="32" w:author="Jacob Ensor" w:date="2026-09-10T09:21:00Z" w16du:dateUtc="2026-09-10T13:21:00Z">
              <w:rPr>
                <w:sz w:val="44"/>
                <w:szCs w:val="44"/>
              </w:rPr>
            </w:rPrChange>
          </w:rPr>
          <w:delText>Pool OPENS at sunrise; Closes at ½ Hour after SUNSET.</w:delText>
        </w:r>
      </w:del>
    </w:p>
    <w:p w14:paraId="297AB44B" w14:textId="4CEC3CEE" w:rsidR="00C13AB4" w:rsidRPr="0040008B" w:rsidRDefault="00C13AB4" w:rsidP="00C13AB4">
      <w:pPr>
        <w:pStyle w:val="ListParagraph"/>
        <w:numPr>
          <w:ilvl w:val="0"/>
          <w:numId w:val="2"/>
        </w:numPr>
        <w:rPr>
          <w:rPrChange w:id="33" w:author="Jacob Ensor" w:date="2026-09-10T09:21:00Z" w16du:dateUtc="2026-09-10T13:21:00Z">
            <w:rPr>
              <w:sz w:val="40"/>
              <w:szCs w:val="40"/>
            </w:rPr>
          </w:rPrChange>
        </w:rPr>
      </w:pPr>
      <w:r w:rsidRPr="0040008B">
        <w:rPr>
          <w:rPrChange w:id="34" w:author="Jacob Ensor" w:date="2026-09-10T09:21:00Z" w16du:dateUtc="2026-09-10T13:21:00Z">
            <w:rPr>
              <w:sz w:val="40"/>
              <w:szCs w:val="40"/>
            </w:rPr>
          </w:rPrChange>
        </w:rPr>
        <w:t xml:space="preserve">The </w:t>
      </w:r>
      <w:r w:rsidRPr="0040008B">
        <w:rPr>
          <w:b/>
          <w:bCs/>
          <w:u w:val="single"/>
          <w:rPrChange w:id="35" w:author="Jacob Ensor" w:date="2026-09-10T09:21:00Z" w16du:dateUtc="2026-09-10T13:21:00Z">
            <w:rPr>
              <w:b/>
              <w:bCs/>
              <w:sz w:val="40"/>
              <w:szCs w:val="40"/>
              <w:u w:val="single"/>
            </w:rPr>
          </w:rPrChange>
        </w:rPr>
        <w:t>homeowner</w:t>
      </w:r>
      <w:r w:rsidRPr="0040008B">
        <w:rPr>
          <w:rPrChange w:id="36" w:author="Jacob Ensor" w:date="2026-09-10T09:21:00Z" w16du:dateUtc="2026-09-10T13:21:00Z">
            <w:rPr>
              <w:sz w:val="40"/>
              <w:szCs w:val="40"/>
            </w:rPr>
          </w:rPrChange>
        </w:rPr>
        <w:t xml:space="preserve"> is legally responsible and liable </w:t>
      </w:r>
      <w:r w:rsidRPr="0040008B">
        <w:rPr>
          <w:b/>
          <w:bCs/>
          <w:u w:val="single"/>
          <w:rPrChange w:id="37" w:author="Jacob Ensor" w:date="2026-09-10T09:21:00Z" w16du:dateUtc="2026-09-10T13:21:00Z">
            <w:rPr>
              <w:b/>
              <w:bCs/>
              <w:sz w:val="40"/>
              <w:szCs w:val="40"/>
              <w:u w:val="single"/>
            </w:rPr>
          </w:rPrChange>
        </w:rPr>
        <w:t>for anyone</w:t>
      </w:r>
      <w:r w:rsidRPr="0040008B">
        <w:rPr>
          <w:rPrChange w:id="38" w:author="Jacob Ensor" w:date="2026-09-10T09:21:00Z" w16du:dateUtc="2026-09-10T13:21:00Z">
            <w:rPr>
              <w:sz w:val="40"/>
              <w:szCs w:val="40"/>
            </w:rPr>
          </w:rPrChange>
        </w:rPr>
        <w:t xml:space="preserve"> using the </w:t>
      </w:r>
      <w:ins w:id="39" w:author="Jacob Ensor" w:date="2026-09-10T09:28:00Z" w16du:dateUtc="2026-09-10T13:28:00Z">
        <w:r w:rsidR="00C7703E">
          <w:t>c</w:t>
        </w:r>
      </w:ins>
      <w:del w:id="40" w:author="Jacob Ensor" w:date="2026-09-10T09:28:00Z" w16du:dateUtc="2026-09-10T13:28:00Z">
        <w:r w:rsidRPr="0040008B" w:rsidDel="00C7703E">
          <w:rPr>
            <w:rPrChange w:id="41" w:author="Jacob Ensor" w:date="2026-09-10T09:21:00Z" w16du:dateUtc="2026-09-10T13:21:00Z">
              <w:rPr>
                <w:sz w:val="40"/>
                <w:szCs w:val="40"/>
              </w:rPr>
            </w:rPrChange>
          </w:rPr>
          <w:delText>C</w:delText>
        </w:r>
      </w:del>
      <w:r w:rsidRPr="0040008B">
        <w:rPr>
          <w:rPrChange w:id="42" w:author="Jacob Ensor" w:date="2026-09-10T09:21:00Z" w16du:dateUtc="2026-09-10T13:21:00Z">
            <w:rPr>
              <w:sz w:val="40"/>
              <w:szCs w:val="40"/>
            </w:rPr>
          </w:rPrChange>
        </w:rPr>
        <w:t>abana or pool as his/her guest.</w:t>
      </w:r>
    </w:p>
    <w:p w14:paraId="4F1E5A7C" w14:textId="4C534933" w:rsidR="00C13AB4" w:rsidRPr="0040008B" w:rsidRDefault="00C13AB4" w:rsidP="00C13AB4">
      <w:pPr>
        <w:pStyle w:val="ListParagraph"/>
        <w:numPr>
          <w:ilvl w:val="0"/>
          <w:numId w:val="2"/>
        </w:numPr>
        <w:rPr>
          <w:rPrChange w:id="43" w:author="Jacob Ensor" w:date="2026-09-10T09:21:00Z" w16du:dateUtc="2026-09-10T13:21:00Z">
            <w:rPr>
              <w:sz w:val="40"/>
              <w:szCs w:val="40"/>
            </w:rPr>
          </w:rPrChange>
        </w:rPr>
      </w:pPr>
      <w:r w:rsidRPr="0040008B">
        <w:rPr>
          <w:rPrChange w:id="44" w:author="Jacob Ensor" w:date="2026-09-10T09:21:00Z" w16du:dateUtc="2026-09-10T13:21:00Z">
            <w:rPr>
              <w:sz w:val="40"/>
              <w:szCs w:val="40"/>
            </w:rPr>
          </w:rPrChange>
        </w:rPr>
        <w:t xml:space="preserve">The </w:t>
      </w:r>
      <w:ins w:id="45" w:author="Jacob Ensor" w:date="2026-09-10T09:45:00Z" w16du:dateUtc="2026-09-10T13:45:00Z">
        <w:r w:rsidR="00C75B45">
          <w:t xml:space="preserve">Keyholder </w:t>
        </w:r>
      </w:ins>
      <w:del w:id="46" w:author="Jacob Ensor" w:date="2026-09-10T09:45:00Z" w16du:dateUtc="2026-09-10T13:45:00Z">
        <w:r w:rsidR="001A0802" w:rsidRPr="0040008B" w:rsidDel="00C75B45">
          <w:rPr>
            <w:rPrChange w:id="47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KEY </w:delText>
        </w:r>
        <w:r w:rsidRPr="0040008B" w:rsidDel="00C75B45">
          <w:rPr>
            <w:rPrChange w:id="48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owner </w:delText>
        </w:r>
      </w:del>
      <w:r w:rsidRPr="0040008B">
        <w:rPr>
          <w:rPrChange w:id="49" w:author="Jacob Ensor" w:date="2026-09-10T09:21:00Z" w16du:dateUtc="2026-09-10T13:21:00Z">
            <w:rPr>
              <w:sz w:val="40"/>
              <w:szCs w:val="40"/>
            </w:rPr>
          </w:rPrChange>
        </w:rPr>
        <w:t>must be present w</w:t>
      </w:r>
      <w:r w:rsidR="00EB0F55" w:rsidRPr="0040008B">
        <w:rPr>
          <w:rPrChange w:id="50" w:author="Jacob Ensor" w:date="2026-09-10T09:21:00Z" w16du:dateUtc="2026-09-10T13:21:00Z">
            <w:rPr>
              <w:sz w:val="40"/>
              <w:szCs w:val="40"/>
            </w:rPr>
          </w:rPrChange>
        </w:rPr>
        <w:t>hen</w:t>
      </w:r>
      <w:r w:rsidRPr="0040008B">
        <w:rPr>
          <w:rPrChange w:id="51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commentRangeStart w:id="52"/>
      <w:r w:rsidRPr="0040008B">
        <w:rPr>
          <w:rPrChange w:id="53" w:author="Jacob Ensor" w:date="2026-09-10T09:21:00Z" w16du:dateUtc="2026-09-10T13:21:00Z">
            <w:rPr>
              <w:sz w:val="40"/>
              <w:szCs w:val="40"/>
            </w:rPr>
          </w:rPrChange>
        </w:rPr>
        <w:t xml:space="preserve">their </w:t>
      </w:r>
      <w:del w:id="54" w:author="Robert Mcintosh" w:date="2026-09-11T11:08:00Z" w16du:dateUtc="2026-09-11T15:08:00Z">
        <w:r w:rsidRPr="0040008B" w:rsidDel="001909A4">
          <w:rPr>
            <w:rPrChange w:id="55" w:author="Jacob Ensor" w:date="2026-09-10T09:21:00Z" w16du:dateUtc="2026-09-10T13:21:00Z">
              <w:rPr>
                <w:sz w:val="40"/>
                <w:szCs w:val="40"/>
              </w:rPr>
            </w:rPrChange>
          </w:rPr>
          <w:delText>children</w:delText>
        </w:r>
      </w:del>
      <w:ins w:id="56" w:author="Robert Mcintosh" w:date="2026-09-11T11:08:00Z" w16du:dateUtc="2026-09-11T15:08:00Z">
        <w:r w:rsidR="001909A4">
          <w:t>family</w:t>
        </w:r>
      </w:ins>
      <w:r w:rsidRPr="0040008B">
        <w:rPr>
          <w:rPrChange w:id="57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commentRangeEnd w:id="52"/>
      <w:r w:rsidR="0040008B" w:rsidRPr="0040008B">
        <w:rPr>
          <w:rStyle w:val="CommentReference"/>
          <w:sz w:val="24"/>
          <w:szCs w:val="24"/>
          <w:rPrChange w:id="58" w:author="Jacob Ensor" w:date="2026-09-10T09:21:00Z" w16du:dateUtc="2026-09-10T13:21:00Z">
            <w:rPr>
              <w:rStyle w:val="CommentReference"/>
              <w:sz w:val="40"/>
              <w:szCs w:val="40"/>
            </w:rPr>
          </w:rPrChange>
        </w:rPr>
        <w:commentReference w:id="52"/>
      </w:r>
      <w:r w:rsidRPr="0040008B">
        <w:rPr>
          <w:rPrChange w:id="59" w:author="Jacob Ensor" w:date="2026-09-10T09:21:00Z" w16du:dateUtc="2026-09-10T13:21:00Z">
            <w:rPr>
              <w:sz w:val="40"/>
              <w:szCs w:val="40"/>
            </w:rPr>
          </w:rPrChange>
        </w:rPr>
        <w:t>or guest</w:t>
      </w:r>
      <w:ins w:id="60" w:author="Jacob Ensor" w:date="2026-09-10T09:22:00Z" w16du:dateUtc="2026-09-10T13:22:00Z">
        <w:r w:rsidR="0040008B">
          <w:t>s</w:t>
        </w:r>
      </w:ins>
      <w:r w:rsidRPr="0040008B">
        <w:rPr>
          <w:rPrChange w:id="61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r w:rsidR="00EB0F55" w:rsidRPr="0040008B">
        <w:rPr>
          <w:rPrChange w:id="62" w:author="Jacob Ensor" w:date="2026-09-10T09:21:00Z" w16du:dateUtc="2026-09-10T13:21:00Z">
            <w:rPr>
              <w:sz w:val="40"/>
              <w:szCs w:val="40"/>
            </w:rPr>
          </w:rPrChange>
        </w:rPr>
        <w:t>are</w:t>
      </w:r>
      <w:r w:rsidRPr="0040008B">
        <w:rPr>
          <w:rPrChange w:id="63" w:author="Jacob Ensor" w:date="2026-09-10T09:21:00Z" w16du:dateUtc="2026-09-10T13:21:00Z">
            <w:rPr>
              <w:sz w:val="40"/>
              <w:szCs w:val="40"/>
            </w:rPr>
          </w:rPrChange>
        </w:rPr>
        <w:t xml:space="preserve"> using </w:t>
      </w:r>
      <w:r w:rsidR="007B72CD" w:rsidRPr="0040008B">
        <w:rPr>
          <w:rPrChange w:id="64" w:author="Jacob Ensor" w:date="2026-09-10T09:21:00Z" w16du:dateUtc="2026-09-10T13:21:00Z">
            <w:rPr>
              <w:sz w:val="40"/>
              <w:szCs w:val="40"/>
            </w:rPr>
          </w:rPrChange>
        </w:rPr>
        <w:t>either Facility</w:t>
      </w:r>
      <w:r w:rsidR="004F34D8" w:rsidRPr="0040008B">
        <w:rPr>
          <w:rPrChange w:id="65" w:author="Jacob Ensor" w:date="2026-09-10T09:21:00Z" w16du:dateUtc="2026-09-10T13:21:00Z">
            <w:rPr>
              <w:sz w:val="40"/>
              <w:szCs w:val="40"/>
            </w:rPr>
          </w:rPrChange>
        </w:rPr>
        <w:t>.</w:t>
      </w:r>
    </w:p>
    <w:p w14:paraId="10B068BD" w14:textId="1B7F25E7" w:rsidR="0001759E" w:rsidRPr="0040008B" w:rsidDel="00C75B45" w:rsidRDefault="0001759E" w:rsidP="0001759E">
      <w:pPr>
        <w:pStyle w:val="ListParagraph"/>
        <w:numPr>
          <w:ilvl w:val="0"/>
          <w:numId w:val="2"/>
        </w:numPr>
        <w:rPr>
          <w:moveFrom w:id="66" w:author="Jacob Ensor" w:date="2026-09-10T09:43:00Z" w16du:dateUtc="2026-09-10T13:43:00Z"/>
          <w:rPrChange w:id="67" w:author="Jacob Ensor" w:date="2026-09-10T09:21:00Z" w16du:dateUtc="2026-09-10T13:21:00Z">
            <w:rPr>
              <w:moveFrom w:id="68" w:author="Jacob Ensor" w:date="2026-09-10T09:43:00Z" w16du:dateUtc="2026-09-10T13:43:00Z"/>
              <w:sz w:val="40"/>
              <w:szCs w:val="40"/>
            </w:rPr>
          </w:rPrChange>
        </w:rPr>
      </w:pPr>
      <w:moveFromRangeStart w:id="69" w:author="Jacob Ensor" w:date="2026-09-10T09:43:00Z" w:name="move239925824"/>
      <w:moveFrom w:id="70" w:author="Jacob Ensor" w:date="2026-09-10T09:43:00Z" w16du:dateUtc="2026-09-10T13:43:00Z">
        <w:r w:rsidRPr="0040008B" w:rsidDel="00C75B45">
          <w:rPr>
            <w:rPrChange w:id="71" w:author="Jacob Ensor" w:date="2026-09-10T09:21:00Z" w16du:dateUtc="2026-09-10T13:21:00Z">
              <w:rPr>
                <w:sz w:val="40"/>
                <w:szCs w:val="40"/>
              </w:rPr>
            </w:rPrChange>
          </w:rPr>
          <w:t xml:space="preserve">Only authorized keyholders, their immediate family and children, </w:t>
        </w:r>
        <w:commentRangeStart w:id="72"/>
        <w:r w:rsidRPr="0040008B" w:rsidDel="00C75B45">
          <w:rPr>
            <w:rPrChange w:id="73" w:author="Jacob Ensor" w:date="2026-09-10T09:21:00Z" w16du:dateUtc="2026-09-10T13:21:00Z">
              <w:rPr>
                <w:sz w:val="40"/>
                <w:szCs w:val="40"/>
              </w:rPr>
            </w:rPrChange>
          </w:rPr>
          <w:t xml:space="preserve">and up to a maximum of 2 adult </w:t>
        </w:r>
        <w:commentRangeEnd w:id="72"/>
        <w:r w:rsidR="00C7703E" w:rsidRPr="0040008B" w:rsidDel="00C75B45">
          <w:rPr>
            <w:rStyle w:val="CommentReference"/>
            <w:sz w:val="24"/>
            <w:szCs w:val="24"/>
            <w:rPrChange w:id="74" w:author="Jacob Ensor" w:date="2026-09-10T09:21:00Z" w16du:dateUtc="2026-09-10T13:21:00Z">
              <w:rPr>
                <w:rStyle w:val="CommentReference"/>
                <w:sz w:val="40"/>
                <w:szCs w:val="40"/>
              </w:rPr>
            </w:rPrChange>
          </w:rPr>
          <w:commentReference w:id="72"/>
        </w:r>
        <w:r w:rsidRPr="0040008B" w:rsidDel="00C75B45">
          <w:rPr>
            <w:rPrChange w:id="75" w:author="Jacob Ensor" w:date="2026-09-10T09:21:00Z" w16du:dateUtc="2026-09-10T13:21:00Z">
              <w:rPr>
                <w:sz w:val="40"/>
                <w:szCs w:val="40"/>
              </w:rPr>
            </w:rPrChange>
          </w:rPr>
          <w:t>guests are permitted to use the pool.</w:t>
        </w:r>
      </w:moveFrom>
    </w:p>
    <w:p w14:paraId="1C6AFD03" w14:textId="7878910B" w:rsidR="0001759E" w:rsidRPr="0040008B" w:rsidDel="00C75B45" w:rsidRDefault="00BA4E6D" w:rsidP="00C13AB4">
      <w:pPr>
        <w:pStyle w:val="ListParagraph"/>
        <w:numPr>
          <w:ilvl w:val="0"/>
          <w:numId w:val="2"/>
        </w:numPr>
        <w:rPr>
          <w:moveFrom w:id="76" w:author="Jacob Ensor" w:date="2026-09-10T09:43:00Z" w16du:dateUtc="2026-09-10T13:43:00Z"/>
          <w:rPrChange w:id="77" w:author="Jacob Ensor" w:date="2026-09-10T09:21:00Z" w16du:dateUtc="2026-09-10T13:21:00Z">
            <w:rPr>
              <w:moveFrom w:id="78" w:author="Jacob Ensor" w:date="2026-09-10T09:43:00Z" w16du:dateUtc="2026-09-10T13:43:00Z"/>
              <w:sz w:val="40"/>
              <w:szCs w:val="40"/>
            </w:rPr>
          </w:rPrChange>
        </w:rPr>
      </w:pPr>
      <w:moveFrom w:id="79" w:author="Jacob Ensor" w:date="2026-09-10T09:43:00Z" w16du:dateUtc="2026-09-10T13:43:00Z">
        <w:r w:rsidRPr="0040008B" w:rsidDel="00C75B45">
          <w:rPr>
            <w:rPrChange w:id="80" w:author="Jacob Ensor" w:date="2026-09-10T09:21:00Z" w16du:dateUtc="2026-09-10T13:21:00Z">
              <w:rPr>
                <w:sz w:val="40"/>
                <w:szCs w:val="40"/>
              </w:rPr>
            </w:rPrChange>
          </w:rPr>
          <w:t xml:space="preserve">Pool must be VACATED during </w:t>
        </w:r>
        <w:r w:rsidR="006740A2" w:rsidRPr="0040008B" w:rsidDel="00C75B45">
          <w:rPr>
            <w:rPrChange w:id="81" w:author="Jacob Ensor" w:date="2026-09-10T09:21:00Z" w16du:dateUtc="2026-09-10T13:21:00Z">
              <w:rPr>
                <w:sz w:val="40"/>
                <w:szCs w:val="40"/>
              </w:rPr>
            </w:rPrChange>
          </w:rPr>
          <w:t>lighting storms or bad weather</w:t>
        </w:r>
        <w:r w:rsidR="004F34D8" w:rsidRPr="0040008B" w:rsidDel="00C75B45">
          <w:rPr>
            <w:rPrChange w:id="82" w:author="Jacob Ensor" w:date="2026-09-10T09:21:00Z" w16du:dateUtc="2026-09-10T13:21:00Z">
              <w:rPr>
                <w:sz w:val="40"/>
                <w:szCs w:val="40"/>
              </w:rPr>
            </w:rPrChange>
          </w:rPr>
          <w:t>.</w:t>
        </w:r>
      </w:moveFrom>
    </w:p>
    <w:moveFromRangeEnd w:id="69"/>
    <w:p w14:paraId="1A683CCF" w14:textId="0AD4EF46" w:rsidR="00CA5DFE" w:rsidRPr="0040008B" w:rsidRDefault="00CA5DFE" w:rsidP="00CA5DFE">
      <w:pPr>
        <w:pStyle w:val="ListParagraph"/>
        <w:numPr>
          <w:ilvl w:val="0"/>
          <w:numId w:val="2"/>
        </w:numPr>
        <w:rPr>
          <w:rPrChange w:id="83" w:author="Jacob Ensor" w:date="2026-09-10T09:21:00Z" w16du:dateUtc="2026-09-10T13:21:00Z">
            <w:rPr>
              <w:sz w:val="40"/>
              <w:szCs w:val="40"/>
            </w:rPr>
          </w:rPrChange>
        </w:rPr>
      </w:pPr>
      <w:r w:rsidRPr="0040008B">
        <w:rPr>
          <w:rPrChange w:id="84" w:author="Jacob Ensor" w:date="2026-09-10T09:21:00Z" w16du:dateUtc="2026-09-10T13:21:00Z">
            <w:rPr>
              <w:sz w:val="40"/>
              <w:szCs w:val="40"/>
            </w:rPr>
          </w:rPrChange>
        </w:rPr>
        <w:t>The doors must be closed right after your entry</w:t>
      </w:r>
      <w:ins w:id="85" w:author="Jacob Ensor" w:date="2026-09-10T09:41:00Z" w16du:dateUtc="2026-09-10T13:41:00Z">
        <w:r w:rsidR="00C75B45">
          <w:t xml:space="preserve">.  </w:t>
        </w:r>
      </w:ins>
      <w:del w:id="86" w:author="Jacob Ensor" w:date="2026-09-10T09:41:00Z" w16du:dateUtc="2026-09-10T13:41:00Z">
        <w:r w:rsidRPr="0040008B" w:rsidDel="00C75B45">
          <w:rPr>
            <w:rPrChange w:id="87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and n</w:delText>
        </w:r>
      </w:del>
      <w:ins w:id="88" w:author="Jacob Ensor" w:date="2026-09-10T09:41:00Z" w16du:dateUtc="2026-09-10T13:41:00Z">
        <w:r w:rsidR="00C75B45">
          <w:t>N</w:t>
        </w:r>
      </w:ins>
      <w:r w:rsidRPr="0040008B">
        <w:rPr>
          <w:rPrChange w:id="89" w:author="Jacob Ensor" w:date="2026-09-10T09:21:00Z" w16du:dateUtc="2026-09-10T13:21:00Z">
            <w:rPr>
              <w:sz w:val="40"/>
              <w:szCs w:val="40"/>
            </w:rPr>
          </w:rPrChange>
        </w:rPr>
        <w:t xml:space="preserve">o propping open of the door </w:t>
      </w:r>
      <w:del w:id="90" w:author="Jacob Ensor" w:date="2026-09-10T09:41:00Z" w16du:dateUtc="2026-09-10T13:41:00Z">
        <w:r w:rsidRPr="0040008B" w:rsidDel="00C75B45">
          <w:rPr>
            <w:rPrChange w:id="91" w:author="Jacob Ensor" w:date="2026-09-10T09:21:00Z" w16du:dateUtc="2026-09-10T13:21:00Z">
              <w:rPr>
                <w:sz w:val="40"/>
                <w:szCs w:val="40"/>
              </w:rPr>
            </w:rPrChange>
          </w:rPr>
          <w:delText>will be</w:delText>
        </w:r>
      </w:del>
      <w:ins w:id="92" w:author="Jacob Ensor" w:date="2026-09-10T09:41:00Z" w16du:dateUtc="2026-09-10T13:41:00Z">
        <w:r w:rsidR="00C75B45">
          <w:t>is</w:t>
        </w:r>
      </w:ins>
      <w:r w:rsidRPr="0040008B">
        <w:rPr>
          <w:rPrChange w:id="93" w:author="Jacob Ensor" w:date="2026-09-10T09:21:00Z" w16du:dateUtc="2026-09-10T13:21:00Z">
            <w:rPr>
              <w:sz w:val="40"/>
              <w:szCs w:val="40"/>
            </w:rPr>
          </w:rPrChange>
        </w:rPr>
        <w:t xml:space="preserve"> allowed.</w:t>
      </w:r>
    </w:p>
    <w:p w14:paraId="00E445AA" w14:textId="4AECB688" w:rsidR="00CA5DFE" w:rsidRPr="0040008B" w:rsidRDefault="008356BA" w:rsidP="00C13AB4">
      <w:pPr>
        <w:pStyle w:val="ListParagraph"/>
        <w:numPr>
          <w:ilvl w:val="0"/>
          <w:numId w:val="2"/>
        </w:numPr>
        <w:rPr>
          <w:rPrChange w:id="94" w:author="Jacob Ensor" w:date="2026-09-10T09:21:00Z" w16du:dateUtc="2026-09-10T13:21:00Z">
            <w:rPr>
              <w:sz w:val="40"/>
              <w:szCs w:val="40"/>
            </w:rPr>
          </w:rPrChange>
        </w:rPr>
      </w:pPr>
      <w:r w:rsidRPr="0040008B">
        <w:rPr>
          <w:rPrChange w:id="95" w:author="Jacob Ensor" w:date="2026-09-10T09:21:00Z" w16du:dateUtc="2026-09-10T13:21:00Z">
            <w:rPr>
              <w:sz w:val="40"/>
              <w:szCs w:val="40"/>
            </w:rPr>
          </w:rPrChange>
        </w:rPr>
        <w:t xml:space="preserve">No SMOKING OR VAPING </w:t>
      </w:r>
      <w:r w:rsidR="0000056D" w:rsidRPr="0040008B">
        <w:rPr>
          <w:rPrChange w:id="96" w:author="Jacob Ensor" w:date="2026-09-10T09:21:00Z" w16du:dateUtc="2026-09-10T13:21:00Z">
            <w:rPr>
              <w:sz w:val="40"/>
              <w:szCs w:val="40"/>
            </w:rPr>
          </w:rPrChange>
        </w:rPr>
        <w:t>in cabana, pool</w:t>
      </w:r>
      <w:r w:rsidR="0002059D" w:rsidRPr="0040008B">
        <w:rPr>
          <w:rPrChange w:id="97" w:author="Jacob Ensor" w:date="2026-09-10T09:21:00Z" w16du:dateUtc="2026-09-10T13:21:00Z">
            <w:rPr>
              <w:sz w:val="40"/>
              <w:szCs w:val="40"/>
            </w:rPr>
          </w:rPrChange>
        </w:rPr>
        <w:t xml:space="preserve">, </w:t>
      </w:r>
      <w:ins w:id="98" w:author="Jacob Ensor" w:date="2026-09-10T09:26:00Z" w16du:dateUtc="2026-09-10T13:26:00Z">
        <w:r w:rsidR="00C7703E">
          <w:t xml:space="preserve">or </w:t>
        </w:r>
      </w:ins>
      <w:r w:rsidR="0002059D" w:rsidRPr="0040008B">
        <w:rPr>
          <w:rPrChange w:id="99" w:author="Jacob Ensor" w:date="2026-09-10T09:21:00Z" w16du:dateUtc="2026-09-10T13:21:00Z">
            <w:rPr>
              <w:sz w:val="40"/>
              <w:szCs w:val="40"/>
            </w:rPr>
          </w:rPrChange>
        </w:rPr>
        <w:t>pool deck</w:t>
      </w:r>
      <w:ins w:id="100" w:author="Jacob Ensor" w:date="2026-09-10T09:26:00Z" w16du:dateUtc="2026-09-10T13:26:00Z">
        <w:r w:rsidR="00C7703E">
          <w:t>.  There is</w:t>
        </w:r>
      </w:ins>
      <w:r w:rsidR="0002059D" w:rsidRPr="0040008B">
        <w:rPr>
          <w:rPrChange w:id="101" w:author="Jacob Ensor" w:date="2026-09-10T09:21:00Z" w16du:dateUtc="2026-09-10T13:21:00Z">
            <w:rPr>
              <w:sz w:val="40"/>
              <w:szCs w:val="40"/>
            </w:rPr>
          </w:rPrChange>
        </w:rPr>
        <w:t xml:space="preserve"> a designated area </w:t>
      </w:r>
      <w:del w:id="102" w:author="Jacob Ensor" w:date="2026-09-10T09:26:00Z" w16du:dateUtc="2026-09-10T13:26:00Z">
        <w:r w:rsidR="0002059D" w:rsidRPr="0040008B" w:rsidDel="00C7703E">
          <w:rPr>
            <w:rPrChange w:id="103" w:author="Jacob Ensor" w:date="2026-09-10T09:21:00Z" w16du:dateUtc="2026-09-10T13:21:00Z">
              <w:rPr>
                <w:sz w:val="40"/>
                <w:szCs w:val="40"/>
              </w:rPr>
            </w:rPrChange>
          </w:rPr>
          <w:delText>is set</w:delText>
        </w:r>
      </w:del>
      <w:ins w:id="104" w:author="Jacob Ensor" w:date="2026-09-10T09:26:00Z" w16du:dateUtc="2026-09-10T13:26:00Z">
        <w:r w:rsidR="00C7703E">
          <w:t>for smoking and vaping</w:t>
        </w:r>
      </w:ins>
      <w:r w:rsidR="0002059D" w:rsidRPr="0040008B">
        <w:rPr>
          <w:rPrChange w:id="105" w:author="Jacob Ensor" w:date="2026-09-10T09:21:00Z" w16du:dateUtc="2026-09-10T13:21:00Z">
            <w:rPr>
              <w:sz w:val="40"/>
              <w:szCs w:val="40"/>
            </w:rPr>
          </w:rPrChange>
        </w:rPr>
        <w:t xml:space="preserve"> in the </w:t>
      </w:r>
      <w:del w:id="106" w:author="Jacob Ensor" w:date="2026-09-10T09:43:00Z" w16du:dateUtc="2026-09-10T13:43:00Z">
        <w:r w:rsidR="0002059D" w:rsidRPr="0040008B" w:rsidDel="00C75B45">
          <w:rPr>
            <w:rPrChange w:id="107" w:author="Jacob Ensor" w:date="2026-09-10T09:21:00Z" w16du:dateUtc="2026-09-10T13:21:00Z">
              <w:rPr>
                <w:sz w:val="40"/>
                <w:szCs w:val="40"/>
              </w:rPr>
            </w:rPrChange>
          </w:rPr>
          <w:delText>south east</w:delText>
        </w:r>
      </w:del>
      <w:ins w:id="108" w:author="Jacob Ensor" w:date="2026-09-10T09:43:00Z" w16du:dateUtc="2026-09-10T13:43:00Z">
        <w:r w:rsidR="00C75B45" w:rsidRPr="00C75B45">
          <w:t>southeast</w:t>
        </w:r>
      </w:ins>
      <w:r w:rsidR="0002059D" w:rsidRPr="0040008B">
        <w:rPr>
          <w:rPrChange w:id="109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r w:rsidR="009F2086" w:rsidRPr="0040008B">
        <w:rPr>
          <w:rPrChange w:id="110" w:author="Jacob Ensor" w:date="2026-09-10T09:21:00Z" w16du:dateUtc="2026-09-10T13:21:00Z">
            <w:rPr>
              <w:sz w:val="40"/>
              <w:szCs w:val="40"/>
            </w:rPr>
          </w:rPrChange>
        </w:rPr>
        <w:t>gate area.</w:t>
      </w:r>
      <w:r w:rsidR="0000056D" w:rsidRPr="0040008B">
        <w:rPr>
          <w:rPrChange w:id="111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</w:p>
    <w:p w14:paraId="490503BC" w14:textId="77777777" w:rsidR="00C75B45" w:rsidRPr="004C401A" w:rsidRDefault="00C75B45" w:rsidP="00C75B45">
      <w:pPr>
        <w:pStyle w:val="ListParagraph"/>
        <w:numPr>
          <w:ilvl w:val="0"/>
          <w:numId w:val="2"/>
        </w:numPr>
        <w:rPr>
          <w:ins w:id="112" w:author="Jacob Ensor" w:date="2026-09-10T09:44:00Z" w16du:dateUtc="2026-09-10T13:44:00Z"/>
        </w:rPr>
      </w:pPr>
      <w:ins w:id="113" w:author="Jacob Ensor" w:date="2026-09-10T09:44:00Z" w16du:dateUtc="2026-09-10T13:44:00Z">
        <w:r w:rsidRPr="004C401A">
          <w:t xml:space="preserve">No rough housing, vulgar or abusive language, </w:t>
        </w:r>
        <w:r>
          <w:t xml:space="preserve">or </w:t>
        </w:r>
        <w:r w:rsidRPr="004C401A">
          <w:t>noise that interferes with other occupants</w:t>
        </w:r>
        <w:r>
          <w:t xml:space="preserve"> is allowed</w:t>
        </w:r>
        <w:r w:rsidRPr="004C401A">
          <w:t>.</w:t>
        </w:r>
      </w:ins>
    </w:p>
    <w:p w14:paraId="606D2F0B" w14:textId="3DF03DE5" w:rsidR="00C75B45" w:rsidRDefault="00C75B45" w:rsidP="00C75B45">
      <w:pPr>
        <w:pStyle w:val="ListParagraph"/>
        <w:numPr>
          <w:ilvl w:val="0"/>
          <w:numId w:val="2"/>
        </w:numPr>
        <w:rPr>
          <w:ins w:id="114" w:author="Jacob Ensor" w:date="2026-09-10T09:44:00Z" w16du:dateUtc="2026-09-10T13:44:00Z"/>
        </w:rPr>
      </w:pPr>
      <w:ins w:id="115" w:author="Jacob Ensor" w:date="2026-09-10T09:44:00Z" w16du:dateUtc="2026-09-10T13:44:00Z">
        <w:r w:rsidRPr="004C401A">
          <w:t xml:space="preserve">FOOD </w:t>
        </w:r>
        <w:r>
          <w:t xml:space="preserve">is </w:t>
        </w:r>
        <w:r w:rsidRPr="00C75B45">
          <w:rPr>
            <w:b/>
            <w:bCs/>
            <w:i/>
            <w:iCs/>
            <w:u w:val="single"/>
            <w:rPrChange w:id="116" w:author="Jacob Ensor" w:date="2026-09-10T09:45:00Z" w16du:dateUtc="2026-09-10T13:45:00Z">
              <w:rPr/>
            </w:rPrChange>
          </w:rPr>
          <w:t>only</w:t>
        </w:r>
        <w:r>
          <w:t xml:space="preserve"> </w:t>
        </w:r>
        <w:r w:rsidRPr="004C401A">
          <w:t xml:space="preserve">in </w:t>
        </w:r>
        <w:r>
          <w:t xml:space="preserve">the </w:t>
        </w:r>
        <w:r w:rsidRPr="004C401A">
          <w:t xml:space="preserve">cabana and </w:t>
        </w:r>
        <w:r>
          <w:t>p</w:t>
        </w:r>
        <w:r w:rsidRPr="004C401A">
          <w:t>ergola. BEVERAGES</w:t>
        </w:r>
        <w:r>
          <w:t xml:space="preserve"> are allowed</w:t>
        </w:r>
        <w:r w:rsidRPr="004C401A">
          <w:t xml:space="preserve"> at </w:t>
        </w:r>
        <w:r>
          <w:t xml:space="preserve">the </w:t>
        </w:r>
        <w:r w:rsidRPr="004C401A">
          <w:t>tables, cabana and pergola.</w:t>
        </w:r>
      </w:ins>
    </w:p>
    <w:p w14:paraId="30353271" w14:textId="63DF728E" w:rsidR="00C75B45" w:rsidRPr="004C401A" w:rsidRDefault="00C75B45">
      <w:pPr>
        <w:rPr>
          <w:ins w:id="117" w:author="Jacob Ensor" w:date="2026-09-10T09:44:00Z" w16du:dateUtc="2026-09-10T13:44:00Z"/>
        </w:rPr>
        <w:pPrChange w:id="118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ins w:id="119" w:author="Jacob Ensor" w:date="2026-09-10T09:44:00Z" w16du:dateUtc="2026-09-10T13:44:00Z">
        <w:r>
          <w:rPr>
            <w:b/>
            <w:bCs/>
          </w:rPr>
          <w:t>RULES AND REGULATIONS FOR POOL</w:t>
        </w:r>
      </w:ins>
    </w:p>
    <w:p w14:paraId="28120184" w14:textId="77777777" w:rsidR="00C75B45" w:rsidRPr="00ED2E53" w:rsidRDefault="00C75B45">
      <w:pPr>
        <w:pStyle w:val="ListParagraph"/>
        <w:numPr>
          <w:ilvl w:val="0"/>
          <w:numId w:val="6"/>
        </w:numPr>
        <w:rPr>
          <w:ins w:id="120" w:author="Jacob Ensor" w:date="2026-09-10T09:43:00Z" w16du:dateUtc="2026-09-10T13:43:00Z"/>
        </w:rPr>
        <w:pPrChange w:id="121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ins w:id="122" w:author="Jacob Ensor" w:date="2026-09-10T09:43:00Z" w16du:dateUtc="2026-09-10T13:43:00Z">
        <w:r w:rsidRPr="00ED2E53">
          <w:t>The pool OPENS at sunrise and close</w:t>
        </w:r>
        <w:r>
          <w:t>s</w:t>
        </w:r>
        <w:r w:rsidRPr="00ED2E53">
          <w:t xml:space="preserve"> ½ hour after SUNSET.</w:t>
        </w:r>
      </w:ins>
    </w:p>
    <w:p w14:paraId="446154D9" w14:textId="77777777" w:rsidR="00C75B45" w:rsidRPr="00D96475" w:rsidRDefault="00C75B45">
      <w:pPr>
        <w:pStyle w:val="ListParagraph"/>
        <w:numPr>
          <w:ilvl w:val="0"/>
          <w:numId w:val="6"/>
        </w:numPr>
        <w:rPr>
          <w:moveTo w:id="123" w:author="Jacob Ensor" w:date="2026-09-10T09:43:00Z" w16du:dateUtc="2026-09-10T13:43:00Z"/>
        </w:rPr>
        <w:pPrChange w:id="124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moveToRangeStart w:id="125" w:author="Jacob Ensor" w:date="2026-09-10T09:43:00Z" w:name="move239925824"/>
      <w:moveTo w:id="126" w:author="Jacob Ensor" w:date="2026-09-10T09:43:00Z" w16du:dateUtc="2026-09-10T13:43:00Z">
        <w:r w:rsidRPr="00D96475">
          <w:t xml:space="preserve">Only authorized keyholders, their immediate family and children, </w:t>
        </w:r>
        <w:commentRangeStart w:id="127"/>
        <w:commentRangeStart w:id="128"/>
        <w:commentRangeStart w:id="129"/>
        <w:r w:rsidRPr="00D96475">
          <w:t xml:space="preserve">and up to a maximum of 2 adult </w:t>
        </w:r>
        <w:commentRangeEnd w:id="127"/>
        <w:r w:rsidRPr="00D96475">
          <w:rPr>
            <w:rStyle w:val="CommentReference"/>
            <w:sz w:val="24"/>
            <w:szCs w:val="24"/>
          </w:rPr>
          <w:commentReference w:id="127"/>
        </w:r>
      </w:moveTo>
      <w:commentRangeEnd w:id="128"/>
      <w:r w:rsidR="001909A4" w:rsidRPr="00D96475">
        <w:rPr>
          <w:rStyle w:val="CommentReference"/>
          <w:sz w:val="24"/>
          <w:szCs w:val="24"/>
        </w:rPr>
        <w:commentReference w:id="128"/>
      </w:r>
      <w:commentRangeEnd w:id="129"/>
      <w:r w:rsidR="001909A4" w:rsidRPr="00D96475">
        <w:rPr>
          <w:rStyle w:val="CommentReference"/>
          <w:sz w:val="24"/>
          <w:szCs w:val="24"/>
        </w:rPr>
        <w:commentReference w:id="129"/>
      </w:r>
      <w:moveTo w:id="130" w:author="Jacob Ensor" w:date="2026-09-10T09:43:00Z" w16du:dateUtc="2026-09-10T13:43:00Z">
        <w:r w:rsidRPr="00D96475">
          <w:t>guests are permitted to use the pool.</w:t>
        </w:r>
      </w:moveTo>
    </w:p>
    <w:p w14:paraId="6500DA6D" w14:textId="77777777" w:rsidR="00C75B45" w:rsidRPr="00D96475" w:rsidRDefault="00C75B45">
      <w:pPr>
        <w:pStyle w:val="ListParagraph"/>
        <w:numPr>
          <w:ilvl w:val="0"/>
          <w:numId w:val="6"/>
        </w:numPr>
        <w:rPr>
          <w:moveTo w:id="131" w:author="Jacob Ensor" w:date="2026-09-10T09:43:00Z" w16du:dateUtc="2026-09-10T13:43:00Z"/>
        </w:rPr>
        <w:pPrChange w:id="132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moveTo w:id="133" w:author="Jacob Ensor" w:date="2026-09-10T09:43:00Z" w16du:dateUtc="2026-09-10T13:43:00Z">
        <w:r w:rsidRPr="00D96475">
          <w:t>Pool must be VACATED during lighting storms or bad weather.</w:t>
        </w:r>
      </w:moveTo>
    </w:p>
    <w:moveToRangeEnd w:id="125"/>
    <w:p w14:paraId="476B3BFD" w14:textId="6DA72E60" w:rsidR="00C13AB4" w:rsidRPr="0040008B" w:rsidRDefault="00897CA2">
      <w:pPr>
        <w:pStyle w:val="ListParagraph"/>
        <w:numPr>
          <w:ilvl w:val="0"/>
          <w:numId w:val="6"/>
        </w:numPr>
        <w:rPr>
          <w:rPrChange w:id="134" w:author="Jacob Ensor" w:date="2026-09-10T09:21:00Z" w16du:dateUtc="2026-09-10T13:21:00Z">
            <w:rPr>
              <w:sz w:val="40"/>
              <w:szCs w:val="40"/>
            </w:rPr>
          </w:rPrChange>
        </w:rPr>
        <w:pPrChange w:id="135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commentRangeStart w:id="136"/>
      <w:r w:rsidRPr="0040008B">
        <w:rPr>
          <w:rPrChange w:id="137" w:author="Jacob Ensor" w:date="2026-09-10T09:21:00Z" w16du:dateUtc="2026-09-10T13:21:00Z">
            <w:rPr>
              <w:sz w:val="40"/>
              <w:szCs w:val="40"/>
            </w:rPr>
          </w:rPrChange>
        </w:rPr>
        <w:t xml:space="preserve">Anyone </w:t>
      </w:r>
      <w:r w:rsidR="007245B8" w:rsidRPr="0040008B">
        <w:rPr>
          <w:rPrChange w:id="138" w:author="Jacob Ensor" w:date="2026-09-10T09:21:00Z" w16du:dateUtc="2026-09-10T13:21:00Z">
            <w:rPr>
              <w:sz w:val="40"/>
              <w:szCs w:val="40"/>
            </w:rPr>
          </w:rPrChange>
        </w:rPr>
        <w:t xml:space="preserve">not fully potty trained must wear </w:t>
      </w:r>
      <w:r w:rsidR="00B94472" w:rsidRPr="0040008B">
        <w:rPr>
          <w:rPrChange w:id="139" w:author="Jacob Ensor" w:date="2026-09-10T09:21:00Z" w16du:dateUtc="2026-09-10T13:21:00Z">
            <w:rPr>
              <w:sz w:val="40"/>
              <w:szCs w:val="40"/>
            </w:rPr>
          </w:rPrChange>
        </w:rPr>
        <w:t>swim diapers or</w:t>
      </w:r>
      <w:r w:rsidR="00E778AF" w:rsidRPr="0040008B">
        <w:rPr>
          <w:rPrChange w:id="140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del w:id="141" w:author="Jacob Ensor" w:date="2026-09-10T09:26:00Z" w16du:dateUtc="2026-09-10T13:26:00Z">
        <w:r w:rsidR="00DE7D86" w:rsidRPr="0040008B" w:rsidDel="00C7703E">
          <w:rPr>
            <w:rPrChange w:id="142" w:author="Jacob Ensor" w:date="2026-09-10T09:21:00Z" w16du:dateUtc="2026-09-10T13:21:00Z">
              <w:rPr>
                <w:sz w:val="40"/>
                <w:szCs w:val="40"/>
              </w:rPr>
            </w:rPrChange>
          </w:rPr>
          <w:delText>water proof</w:delText>
        </w:r>
      </w:del>
      <w:ins w:id="143" w:author="Jacob Ensor" w:date="2026-09-10T09:26:00Z" w16du:dateUtc="2026-09-10T13:26:00Z">
        <w:r w:rsidR="00C7703E" w:rsidRPr="00C7703E">
          <w:t>waterproof</w:t>
        </w:r>
      </w:ins>
      <w:r w:rsidR="00DE7D86" w:rsidRPr="0040008B">
        <w:rPr>
          <w:rPrChange w:id="144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r w:rsidR="00997189" w:rsidRPr="0040008B">
        <w:rPr>
          <w:rPrChange w:id="145" w:author="Jacob Ensor" w:date="2026-09-10T09:21:00Z" w16du:dateUtc="2026-09-10T13:21:00Z">
            <w:rPr>
              <w:sz w:val="40"/>
              <w:szCs w:val="40"/>
            </w:rPr>
          </w:rPrChange>
        </w:rPr>
        <w:t>garment and</w:t>
      </w:r>
      <w:r w:rsidRPr="0040008B">
        <w:rPr>
          <w:rPrChange w:id="146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  <w:r w:rsidR="00C13AB4" w:rsidRPr="0040008B">
        <w:rPr>
          <w:rPrChange w:id="147" w:author="Jacob Ensor" w:date="2026-09-10T09:21:00Z" w16du:dateUtc="2026-09-10T13:21:00Z">
            <w:rPr>
              <w:sz w:val="40"/>
              <w:szCs w:val="40"/>
            </w:rPr>
          </w:rPrChange>
        </w:rPr>
        <w:t xml:space="preserve">be accompanied </w:t>
      </w:r>
      <w:r w:rsidR="00335772" w:rsidRPr="0040008B">
        <w:rPr>
          <w:rPrChange w:id="148" w:author="Jacob Ensor" w:date="2026-09-10T09:21:00Z" w16du:dateUtc="2026-09-10T13:21:00Z">
            <w:rPr>
              <w:sz w:val="40"/>
              <w:szCs w:val="40"/>
            </w:rPr>
          </w:rPrChange>
        </w:rPr>
        <w:t>-</w:t>
      </w:r>
      <w:r w:rsidR="00C13AB4" w:rsidRPr="0040008B">
        <w:rPr>
          <w:rPrChange w:id="149" w:author="Jacob Ensor" w:date="2026-09-10T09:21:00Z" w16du:dateUtc="2026-09-10T13:21:00Z">
            <w:rPr>
              <w:sz w:val="40"/>
              <w:szCs w:val="40"/>
            </w:rPr>
          </w:rPrChange>
        </w:rPr>
        <w:t xml:space="preserve"> SUPERVISED by an authorized keyholder.</w:t>
      </w:r>
      <w:commentRangeEnd w:id="136"/>
      <w:r w:rsidR="00C7703E" w:rsidRPr="0040008B">
        <w:rPr>
          <w:rStyle w:val="CommentReference"/>
          <w:sz w:val="24"/>
          <w:szCs w:val="24"/>
          <w:rPrChange w:id="150" w:author="Jacob Ensor" w:date="2026-09-10T09:21:00Z" w16du:dateUtc="2026-09-10T13:21:00Z">
            <w:rPr>
              <w:rStyle w:val="CommentReference"/>
              <w:sz w:val="40"/>
              <w:szCs w:val="40"/>
            </w:rPr>
          </w:rPrChange>
        </w:rPr>
        <w:commentReference w:id="136"/>
      </w:r>
    </w:p>
    <w:p w14:paraId="0DBFDE5E" w14:textId="35AB9015" w:rsidR="00C13AB4" w:rsidRPr="0040008B" w:rsidRDefault="00C13AB4">
      <w:pPr>
        <w:pStyle w:val="ListParagraph"/>
        <w:numPr>
          <w:ilvl w:val="0"/>
          <w:numId w:val="6"/>
        </w:numPr>
        <w:rPr>
          <w:rPrChange w:id="151" w:author="Jacob Ensor" w:date="2026-09-10T09:21:00Z" w16du:dateUtc="2026-09-10T13:21:00Z">
            <w:rPr>
              <w:sz w:val="40"/>
              <w:szCs w:val="40"/>
            </w:rPr>
          </w:rPrChange>
        </w:rPr>
        <w:pPrChange w:id="152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r w:rsidRPr="0040008B">
        <w:rPr>
          <w:u w:val="single"/>
          <w:rPrChange w:id="153" w:author="Jacob Ensor" w:date="2026-09-10T09:21:00Z" w16du:dateUtc="2026-09-10T13:21:00Z">
            <w:rPr>
              <w:sz w:val="40"/>
              <w:szCs w:val="40"/>
              <w:u w:val="single"/>
            </w:rPr>
          </w:rPrChange>
        </w:rPr>
        <w:t>No glassware or glass containers</w:t>
      </w:r>
      <w:r w:rsidRPr="0040008B">
        <w:rPr>
          <w:rPrChange w:id="154" w:author="Jacob Ensor" w:date="2026-09-10T09:21:00Z" w16du:dateUtc="2026-09-10T13:21:00Z">
            <w:rPr>
              <w:sz w:val="40"/>
              <w:szCs w:val="40"/>
            </w:rPr>
          </w:rPrChange>
        </w:rPr>
        <w:t xml:space="preserve"> of any kind may be brought into the </w:t>
      </w:r>
      <w:r w:rsidR="00121AA6" w:rsidRPr="0040008B">
        <w:rPr>
          <w:rPrChange w:id="155" w:author="Jacob Ensor" w:date="2026-09-10T09:21:00Z" w16du:dateUtc="2026-09-10T13:21:00Z">
            <w:rPr>
              <w:sz w:val="40"/>
              <w:szCs w:val="40"/>
            </w:rPr>
          </w:rPrChange>
        </w:rPr>
        <w:t xml:space="preserve">POOL </w:t>
      </w:r>
      <w:r w:rsidRPr="0040008B">
        <w:rPr>
          <w:rPrChange w:id="156" w:author="Jacob Ensor" w:date="2026-09-10T09:21:00Z" w16du:dateUtc="2026-09-10T13:21:00Z">
            <w:rPr>
              <w:sz w:val="40"/>
              <w:szCs w:val="40"/>
            </w:rPr>
          </w:rPrChange>
        </w:rPr>
        <w:t>area</w:t>
      </w:r>
      <w:ins w:id="157" w:author="Jacob Ensor" w:date="2026-09-10T09:27:00Z" w16du:dateUtc="2026-09-10T13:27:00Z">
        <w:r w:rsidR="00C7703E">
          <w:t>.</w:t>
        </w:r>
      </w:ins>
      <w:del w:id="158" w:author="Jacob Ensor" w:date="2026-09-10T09:27:00Z" w16du:dateUtc="2026-09-10T13:27:00Z">
        <w:r w:rsidRPr="0040008B" w:rsidDel="00C7703E">
          <w:rPr>
            <w:rPrChange w:id="159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</w:delText>
        </w:r>
      </w:del>
    </w:p>
    <w:p w14:paraId="692BA7F1" w14:textId="56E817F7" w:rsidR="00C13AB4" w:rsidRPr="0040008B" w:rsidRDefault="00C13AB4">
      <w:pPr>
        <w:pStyle w:val="ListParagraph"/>
        <w:numPr>
          <w:ilvl w:val="0"/>
          <w:numId w:val="6"/>
        </w:numPr>
        <w:rPr>
          <w:rPrChange w:id="160" w:author="Jacob Ensor" w:date="2026-09-10T09:21:00Z" w16du:dateUtc="2026-09-10T13:21:00Z">
            <w:rPr>
              <w:sz w:val="40"/>
              <w:szCs w:val="40"/>
            </w:rPr>
          </w:rPrChange>
        </w:rPr>
        <w:pPrChange w:id="161" w:author="Jacob Ensor" w:date="2026-09-10T09:44:00Z" w16du:dateUtc="2026-09-10T13:44:00Z">
          <w:pPr>
            <w:pStyle w:val="ListParagraph"/>
            <w:numPr>
              <w:numId w:val="2"/>
            </w:numPr>
            <w:ind w:left="1080" w:hanging="360"/>
          </w:pPr>
        </w:pPrChange>
      </w:pPr>
      <w:r w:rsidRPr="0040008B">
        <w:rPr>
          <w:rPrChange w:id="162" w:author="Jacob Ensor" w:date="2026-09-10T09:21:00Z" w16du:dateUtc="2026-09-10T13:21:00Z">
            <w:rPr>
              <w:sz w:val="40"/>
              <w:szCs w:val="40"/>
            </w:rPr>
          </w:rPrChange>
        </w:rPr>
        <w:t xml:space="preserve">No </w:t>
      </w:r>
      <w:r w:rsidR="00D44CA2" w:rsidRPr="0040008B">
        <w:rPr>
          <w:rPrChange w:id="163" w:author="Jacob Ensor" w:date="2026-09-10T09:21:00Z" w16du:dateUtc="2026-09-10T13:21:00Z">
            <w:rPr>
              <w:sz w:val="40"/>
              <w:szCs w:val="40"/>
            </w:rPr>
          </w:rPrChange>
        </w:rPr>
        <w:t>PETS</w:t>
      </w:r>
      <w:r w:rsidRPr="0040008B">
        <w:rPr>
          <w:rPrChange w:id="164" w:author="Jacob Ensor" w:date="2026-09-10T09:21:00Z" w16du:dateUtc="2026-09-10T13:21:00Z">
            <w:rPr>
              <w:sz w:val="40"/>
              <w:szCs w:val="40"/>
            </w:rPr>
          </w:rPrChange>
        </w:rPr>
        <w:t xml:space="preserve"> are allowed in the pool, </w:t>
      </w:r>
      <w:r w:rsidR="0050220E" w:rsidRPr="0040008B">
        <w:rPr>
          <w:rPrChange w:id="165" w:author="Jacob Ensor" w:date="2026-09-10T09:21:00Z" w16du:dateUtc="2026-09-10T13:21:00Z">
            <w:rPr>
              <w:sz w:val="40"/>
              <w:szCs w:val="40"/>
            </w:rPr>
          </w:rPrChange>
        </w:rPr>
        <w:t>OR pool d</w:t>
      </w:r>
      <w:r w:rsidRPr="0040008B">
        <w:rPr>
          <w:rPrChange w:id="166" w:author="Jacob Ensor" w:date="2026-09-10T09:21:00Z" w16du:dateUtc="2026-09-10T13:21:00Z">
            <w:rPr>
              <w:sz w:val="40"/>
              <w:szCs w:val="40"/>
            </w:rPr>
          </w:rPrChange>
        </w:rPr>
        <w:t>eck</w:t>
      </w:r>
      <w:ins w:id="167" w:author="Jacob Ensor" w:date="2026-09-10T09:27:00Z" w16du:dateUtc="2026-09-10T13:27:00Z">
        <w:r w:rsidR="00C7703E">
          <w:t>.</w:t>
        </w:r>
      </w:ins>
      <w:del w:id="168" w:author="Jacob Ensor" w:date="2026-09-10T09:27:00Z" w16du:dateUtc="2026-09-10T13:27:00Z">
        <w:r w:rsidRPr="0040008B" w:rsidDel="00C7703E">
          <w:rPr>
            <w:rPrChange w:id="169" w:author="Jacob Ensor" w:date="2026-09-10T09:21:00Z" w16du:dateUtc="2026-09-10T13:21:00Z">
              <w:rPr>
                <w:sz w:val="40"/>
                <w:szCs w:val="40"/>
              </w:rPr>
            </w:rPrChange>
          </w:rPr>
          <w:delText>,</w:delText>
        </w:r>
      </w:del>
      <w:r w:rsidRPr="0040008B">
        <w:rPr>
          <w:rPrChange w:id="170" w:author="Jacob Ensor" w:date="2026-09-10T09:21:00Z" w16du:dateUtc="2026-09-10T13:21:00Z">
            <w:rPr>
              <w:sz w:val="40"/>
              <w:szCs w:val="40"/>
            </w:rPr>
          </w:rPrChange>
        </w:rPr>
        <w:t xml:space="preserve"> </w:t>
      </w:r>
    </w:p>
    <w:p w14:paraId="499CE148" w14:textId="20AFBE71" w:rsidR="00851BBA" w:rsidRPr="0040008B" w:rsidDel="00C75B45" w:rsidRDefault="00113021" w:rsidP="00C13AB4">
      <w:pPr>
        <w:pStyle w:val="ListParagraph"/>
        <w:numPr>
          <w:ilvl w:val="0"/>
          <w:numId w:val="2"/>
        </w:numPr>
        <w:rPr>
          <w:del w:id="171" w:author="Jacob Ensor" w:date="2026-09-10T09:44:00Z" w16du:dateUtc="2026-09-10T13:44:00Z"/>
          <w:rPrChange w:id="172" w:author="Jacob Ensor" w:date="2026-09-10T09:21:00Z" w16du:dateUtc="2026-09-10T13:21:00Z">
            <w:rPr>
              <w:del w:id="173" w:author="Jacob Ensor" w:date="2026-09-10T09:44:00Z" w16du:dateUtc="2026-09-10T13:44:00Z"/>
              <w:sz w:val="40"/>
              <w:szCs w:val="40"/>
            </w:rPr>
          </w:rPrChange>
        </w:rPr>
      </w:pPr>
      <w:del w:id="174" w:author="Jacob Ensor" w:date="2026-09-10T09:44:00Z" w16du:dateUtc="2026-09-10T13:44:00Z">
        <w:r w:rsidRPr="0040008B" w:rsidDel="00C75B45">
          <w:rPr>
            <w:rPrChange w:id="175" w:author="Jacob Ensor" w:date="2026-09-10T09:21:00Z" w16du:dateUtc="2026-09-10T13:21:00Z">
              <w:rPr>
                <w:sz w:val="40"/>
                <w:szCs w:val="40"/>
              </w:rPr>
            </w:rPrChange>
          </w:rPr>
          <w:delText>No rough housing</w:delText>
        </w:r>
        <w:r w:rsidR="007C016B" w:rsidRPr="0040008B" w:rsidDel="00C75B45">
          <w:rPr>
            <w:rPrChange w:id="176" w:author="Jacob Ensor" w:date="2026-09-10T09:21:00Z" w16du:dateUtc="2026-09-10T13:21:00Z">
              <w:rPr>
                <w:sz w:val="40"/>
                <w:szCs w:val="40"/>
              </w:rPr>
            </w:rPrChange>
          </w:rPr>
          <w:delText>, vulgar or abusive language</w:delText>
        </w:r>
        <w:r w:rsidR="00907DA6" w:rsidRPr="0040008B" w:rsidDel="00C75B45">
          <w:rPr>
            <w:rPrChange w:id="177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, noise that interferes with </w:delText>
        </w:r>
        <w:r w:rsidR="00CA099E" w:rsidRPr="0040008B" w:rsidDel="00C75B45">
          <w:rPr>
            <w:rPrChange w:id="178" w:author="Jacob Ensor" w:date="2026-09-10T09:21:00Z" w16du:dateUtc="2026-09-10T13:21:00Z">
              <w:rPr>
                <w:sz w:val="40"/>
                <w:szCs w:val="40"/>
              </w:rPr>
            </w:rPrChange>
          </w:rPr>
          <w:delText>other occupants.</w:delText>
        </w:r>
      </w:del>
    </w:p>
    <w:p w14:paraId="797B9F49" w14:textId="78B6D416" w:rsidR="00531C27" w:rsidRPr="0040008B" w:rsidDel="00C75B45" w:rsidRDefault="00531C27" w:rsidP="00C13AB4">
      <w:pPr>
        <w:pStyle w:val="ListParagraph"/>
        <w:numPr>
          <w:ilvl w:val="0"/>
          <w:numId w:val="2"/>
        </w:numPr>
        <w:rPr>
          <w:del w:id="179" w:author="Jacob Ensor" w:date="2026-09-10T09:44:00Z" w16du:dateUtc="2026-09-10T13:44:00Z"/>
          <w:rPrChange w:id="180" w:author="Jacob Ensor" w:date="2026-09-10T09:21:00Z" w16du:dateUtc="2026-09-10T13:21:00Z">
            <w:rPr>
              <w:del w:id="181" w:author="Jacob Ensor" w:date="2026-09-10T09:44:00Z" w16du:dateUtc="2026-09-10T13:44:00Z"/>
              <w:sz w:val="40"/>
              <w:szCs w:val="40"/>
            </w:rPr>
          </w:rPrChange>
        </w:rPr>
      </w:pPr>
      <w:del w:id="182" w:author="Jacob Ensor" w:date="2026-09-10T09:44:00Z" w16du:dateUtc="2026-09-10T13:44:00Z">
        <w:r w:rsidRPr="0040008B" w:rsidDel="00C75B45">
          <w:rPr>
            <w:rPrChange w:id="183" w:author="Jacob Ensor" w:date="2026-09-10T09:21:00Z" w16du:dateUtc="2026-09-10T13:21:00Z">
              <w:rPr>
                <w:sz w:val="40"/>
                <w:szCs w:val="40"/>
              </w:rPr>
            </w:rPrChange>
          </w:rPr>
          <w:delText>F</w:delText>
        </w:r>
        <w:r w:rsidR="00B25A02" w:rsidRPr="0040008B" w:rsidDel="00C75B45">
          <w:rPr>
            <w:rPrChange w:id="184" w:author="Jacob Ensor" w:date="2026-09-10T09:21:00Z" w16du:dateUtc="2026-09-10T13:21:00Z">
              <w:rPr>
                <w:sz w:val="40"/>
                <w:szCs w:val="40"/>
              </w:rPr>
            </w:rPrChange>
          </w:rPr>
          <w:delText>OOD</w:delText>
        </w:r>
        <w:r w:rsidRPr="0040008B" w:rsidDel="00C75B45">
          <w:rPr>
            <w:rPrChange w:id="185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</w:delText>
        </w:r>
        <w:r w:rsidR="00332724" w:rsidRPr="0040008B" w:rsidDel="00C75B45">
          <w:rPr>
            <w:i/>
            <w:iCs/>
            <w:u w:val="single"/>
            <w:rPrChange w:id="186" w:author="Jacob Ensor" w:date="2026-09-10T09:21:00Z" w16du:dateUtc="2026-09-10T13:21:00Z">
              <w:rPr>
                <w:i/>
                <w:iCs/>
                <w:sz w:val="40"/>
                <w:szCs w:val="40"/>
                <w:u w:val="single"/>
              </w:rPr>
            </w:rPrChange>
          </w:rPr>
          <w:delText>allowed</w:delText>
        </w:r>
        <w:r w:rsidR="00332724" w:rsidRPr="0040008B" w:rsidDel="00C75B45">
          <w:rPr>
            <w:rPrChange w:id="187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in caban</w:delText>
        </w:r>
        <w:r w:rsidR="00D21BFB" w:rsidRPr="0040008B" w:rsidDel="00C75B45">
          <w:rPr>
            <w:rPrChange w:id="188" w:author="Jacob Ensor" w:date="2026-09-10T09:21:00Z" w16du:dateUtc="2026-09-10T13:21:00Z">
              <w:rPr>
                <w:sz w:val="40"/>
                <w:szCs w:val="40"/>
              </w:rPr>
            </w:rPrChange>
          </w:rPr>
          <w:delText>a</w:delText>
        </w:r>
        <w:r w:rsidR="00332724" w:rsidRPr="0040008B" w:rsidDel="00C75B45">
          <w:rPr>
            <w:rPrChange w:id="189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</w:delText>
        </w:r>
        <w:r w:rsidR="00D21BFB" w:rsidRPr="0040008B" w:rsidDel="00C75B45">
          <w:rPr>
            <w:rPrChange w:id="190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and </w:delText>
        </w:r>
      </w:del>
      <w:del w:id="191" w:author="Jacob Ensor" w:date="2026-09-10T09:27:00Z" w16du:dateUtc="2026-09-10T13:27:00Z">
        <w:r w:rsidR="00D21BFB" w:rsidRPr="0040008B" w:rsidDel="00C7703E">
          <w:rPr>
            <w:rPrChange w:id="192" w:author="Jacob Ensor" w:date="2026-09-10T09:21:00Z" w16du:dateUtc="2026-09-10T13:21:00Z">
              <w:rPr>
                <w:sz w:val="40"/>
                <w:szCs w:val="40"/>
              </w:rPr>
            </w:rPrChange>
          </w:rPr>
          <w:delText>P</w:delText>
        </w:r>
      </w:del>
      <w:del w:id="193" w:author="Jacob Ensor" w:date="2026-09-10T09:44:00Z" w16du:dateUtc="2026-09-10T13:44:00Z">
        <w:r w:rsidR="00D21BFB" w:rsidRPr="0040008B" w:rsidDel="00C75B45">
          <w:rPr>
            <w:rPrChange w:id="194" w:author="Jacob Ensor" w:date="2026-09-10T09:21:00Z" w16du:dateUtc="2026-09-10T13:21:00Z">
              <w:rPr>
                <w:sz w:val="40"/>
                <w:szCs w:val="40"/>
              </w:rPr>
            </w:rPrChange>
          </w:rPr>
          <w:delText>ergola</w:delText>
        </w:r>
      </w:del>
      <w:del w:id="195" w:author="Jacob Ensor" w:date="2026-09-10T09:27:00Z" w16du:dateUtc="2026-09-10T13:27:00Z">
        <w:r w:rsidR="0049002E" w:rsidRPr="0040008B" w:rsidDel="00C7703E">
          <w:rPr>
            <w:rPrChange w:id="196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only</w:delText>
        </w:r>
      </w:del>
      <w:del w:id="197" w:author="Jacob Ensor" w:date="2026-09-10T09:44:00Z" w16du:dateUtc="2026-09-10T13:44:00Z">
        <w:r w:rsidR="002C123D" w:rsidRPr="0040008B" w:rsidDel="00C75B45">
          <w:rPr>
            <w:rPrChange w:id="198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. </w:delText>
        </w:r>
        <w:r w:rsidR="00D73A43" w:rsidRPr="0040008B" w:rsidDel="00C75B45">
          <w:rPr>
            <w:rPrChange w:id="199" w:author="Jacob Ensor" w:date="2026-09-10T09:21:00Z" w16du:dateUtc="2026-09-10T13:21:00Z">
              <w:rPr>
                <w:sz w:val="40"/>
                <w:szCs w:val="40"/>
              </w:rPr>
            </w:rPrChange>
          </w:rPr>
          <w:delText>BEVERAGES</w:delText>
        </w:r>
        <w:r w:rsidR="002C123D" w:rsidRPr="0040008B" w:rsidDel="00C75B45">
          <w:rPr>
            <w:rPrChange w:id="200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at tables</w:delText>
        </w:r>
        <w:r w:rsidR="00D73A43" w:rsidRPr="0040008B" w:rsidDel="00C75B45">
          <w:rPr>
            <w:rPrChange w:id="201" w:author="Jacob Ensor" w:date="2026-09-10T09:21:00Z" w16du:dateUtc="2026-09-10T13:21:00Z">
              <w:rPr>
                <w:sz w:val="40"/>
                <w:szCs w:val="40"/>
              </w:rPr>
            </w:rPrChange>
          </w:rPr>
          <w:delText>,</w:delText>
        </w:r>
        <w:r w:rsidR="0049002E" w:rsidRPr="0040008B" w:rsidDel="00C75B45">
          <w:rPr>
            <w:rPrChange w:id="202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</w:delText>
        </w:r>
        <w:r w:rsidR="00D73A43" w:rsidRPr="0040008B" w:rsidDel="00C75B45">
          <w:rPr>
            <w:rPrChange w:id="203" w:author="Jacob Ensor" w:date="2026-09-10T09:21:00Z" w16du:dateUtc="2026-09-10T13:21:00Z">
              <w:rPr>
                <w:sz w:val="40"/>
                <w:szCs w:val="40"/>
              </w:rPr>
            </w:rPrChange>
          </w:rPr>
          <w:delText>cabana and pergola</w:delText>
        </w:r>
        <w:r w:rsidR="00E62B51" w:rsidRPr="0040008B" w:rsidDel="00C75B45">
          <w:rPr>
            <w:rPrChange w:id="204" w:author="Jacob Ensor" w:date="2026-09-10T09:21:00Z" w16du:dateUtc="2026-09-10T13:21:00Z">
              <w:rPr>
                <w:sz w:val="40"/>
                <w:szCs w:val="40"/>
              </w:rPr>
            </w:rPrChange>
          </w:rPr>
          <w:delText>.</w:delText>
        </w:r>
      </w:del>
    </w:p>
    <w:p w14:paraId="3B768659" w14:textId="18F34E06" w:rsidR="00A947E1" w:rsidRPr="0040008B" w:rsidRDefault="00907DA6" w:rsidP="0086011D">
      <w:pPr>
        <w:rPr>
          <w:rPrChange w:id="205" w:author="Jacob Ensor" w:date="2026-09-10T09:21:00Z" w16du:dateUtc="2026-09-10T13:21:00Z">
            <w:rPr>
              <w:sz w:val="40"/>
              <w:szCs w:val="40"/>
            </w:rPr>
          </w:rPrChange>
        </w:rPr>
      </w:pPr>
      <w:del w:id="206" w:author="Jacob Ensor" w:date="2026-09-10T09:44:00Z" w16du:dateUtc="2026-09-10T13:44:00Z">
        <w:r w:rsidRPr="0040008B" w:rsidDel="00C75B45">
          <w:rPr>
            <w:rPrChange w:id="207" w:author="Jacob Ensor" w:date="2026-09-10T09:21:00Z" w16du:dateUtc="2026-09-10T13:21:00Z">
              <w:rPr>
                <w:sz w:val="40"/>
                <w:szCs w:val="40"/>
              </w:rPr>
            </w:rPrChange>
          </w:rPr>
          <w:delText xml:space="preserve"> </w:delText>
        </w:r>
      </w:del>
    </w:p>
    <w:p w14:paraId="129B8661" w14:textId="77777777" w:rsidR="00222438" w:rsidRPr="0040008B" w:rsidRDefault="00222438" w:rsidP="0086011D">
      <w:pPr>
        <w:rPr>
          <w:rPrChange w:id="208" w:author="Jacob Ensor" w:date="2026-09-10T09:21:00Z" w16du:dateUtc="2026-09-10T13:21:00Z">
            <w:rPr>
              <w:sz w:val="40"/>
              <w:szCs w:val="40"/>
            </w:rPr>
          </w:rPrChange>
        </w:rPr>
      </w:pPr>
    </w:p>
    <w:p w14:paraId="66194A7F" w14:textId="77777777" w:rsidR="00222438" w:rsidRPr="0040008B" w:rsidRDefault="00222438" w:rsidP="0086011D">
      <w:pPr>
        <w:rPr>
          <w:rPrChange w:id="209" w:author="Jacob Ensor" w:date="2026-09-10T09:21:00Z" w16du:dateUtc="2026-09-10T13:21:00Z">
            <w:rPr>
              <w:sz w:val="40"/>
              <w:szCs w:val="40"/>
            </w:rPr>
          </w:rPrChange>
        </w:rPr>
      </w:pPr>
    </w:p>
    <w:p w14:paraId="400878B2" w14:textId="77777777" w:rsidR="00222438" w:rsidRPr="0040008B" w:rsidRDefault="00222438" w:rsidP="0086011D">
      <w:pPr>
        <w:rPr>
          <w:rPrChange w:id="210" w:author="Jacob Ensor" w:date="2026-09-10T09:21:00Z" w16du:dateUtc="2026-09-10T13:21:00Z">
            <w:rPr>
              <w:sz w:val="40"/>
              <w:szCs w:val="40"/>
            </w:rPr>
          </w:rPrChange>
        </w:rPr>
      </w:pPr>
    </w:p>
    <w:p w14:paraId="64451C0D" w14:textId="77777777" w:rsidR="00222438" w:rsidRPr="0040008B" w:rsidRDefault="00222438" w:rsidP="0086011D">
      <w:pPr>
        <w:rPr>
          <w:rPrChange w:id="211" w:author="Jacob Ensor" w:date="2026-09-10T09:21:00Z" w16du:dateUtc="2026-09-10T13:21:00Z">
            <w:rPr>
              <w:sz w:val="40"/>
              <w:szCs w:val="40"/>
            </w:rPr>
          </w:rPrChange>
        </w:rPr>
      </w:pPr>
    </w:p>
    <w:p w14:paraId="4AC703CA" w14:textId="77777777" w:rsidR="00222438" w:rsidRPr="0040008B" w:rsidRDefault="00222438" w:rsidP="0086011D">
      <w:pPr>
        <w:rPr>
          <w:rPrChange w:id="212" w:author="Jacob Ensor" w:date="2026-09-10T09:21:00Z" w16du:dateUtc="2026-09-10T13:21:00Z">
            <w:rPr>
              <w:sz w:val="40"/>
              <w:szCs w:val="40"/>
            </w:rPr>
          </w:rPrChange>
        </w:rPr>
      </w:pPr>
    </w:p>
    <w:p w14:paraId="3ECC91A8" w14:textId="77777777" w:rsidR="00222438" w:rsidRPr="0040008B" w:rsidRDefault="00222438" w:rsidP="0086011D">
      <w:pPr>
        <w:rPr>
          <w:rPrChange w:id="213" w:author="Jacob Ensor" w:date="2026-09-10T09:21:00Z" w16du:dateUtc="2026-09-10T13:21:00Z">
            <w:rPr>
              <w:sz w:val="40"/>
              <w:szCs w:val="40"/>
            </w:rPr>
          </w:rPrChange>
        </w:rPr>
      </w:pPr>
    </w:p>
    <w:p w14:paraId="236A6E38" w14:textId="77777777" w:rsidR="00222438" w:rsidRDefault="00222438" w:rsidP="0086011D">
      <w:pPr>
        <w:rPr>
          <w:sz w:val="40"/>
          <w:szCs w:val="40"/>
        </w:rPr>
      </w:pPr>
    </w:p>
    <w:p w14:paraId="07EBF89E" w14:textId="77777777" w:rsidR="00222438" w:rsidRDefault="00222438" w:rsidP="0086011D">
      <w:pPr>
        <w:rPr>
          <w:sz w:val="40"/>
          <w:szCs w:val="40"/>
        </w:rPr>
      </w:pPr>
    </w:p>
    <w:p w14:paraId="5647A0EC" w14:textId="77777777" w:rsidR="00222438" w:rsidRDefault="00222438" w:rsidP="0086011D">
      <w:pPr>
        <w:rPr>
          <w:sz w:val="40"/>
          <w:szCs w:val="40"/>
        </w:rPr>
      </w:pPr>
    </w:p>
    <w:p w14:paraId="24D6F7F0" w14:textId="7063C46B" w:rsidR="00222438" w:rsidRPr="00C75B45" w:rsidDel="00C75B45" w:rsidRDefault="00C75B45" w:rsidP="0086011D">
      <w:pPr>
        <w:rPr>
          <w:del w:id="214" w:author="Jacob Ensor" w:date="2026-09-10T09:39:00Z" w16du:dateUtc="2026-09-10T13:39:00Z"/>
          <w:b/>
          <w:bCs/>
          <w:rPrChange w:id="215" w:author="Jacob Ensor" w:date="2026-09-10T09:39:00Z" w16du:dateUtc="2026-09-10T13:39:00Z">
            <w:rPr>
              <w:del w:id="216" w:author="Jacob Ensor" w:date="2026-09-10T09:39:00Z" w16du:dateUtc="2026-09-10T13:39:00Z"/>
              <w:sz w:val="40"/>
              <w:szCs w:val="40"/>
            </w:rPr>
          </w:rPrChange>
        </w:rPr>
      </w:pPr>
      <w:ins w:id="217" w:author="Jacob Ensor" w:date="2026-09-10T09:36:00Z" w16du:dateUtc="2026-09-10T13:36:00Z">
        <w:r>
          <w:rPr>
            <w:b/>
            <w:bCs/>
          </w:rPr>
          <w:t xml:space="preserve">RULES AND REGULATIONS FOR </w:t>
        </w:r>
      </w:ins>
      <w:ins w:id="218" w:author="Jacob Ensor" w:date="2026-09-10T09:38:00Z" w16du:dateUtc="2026-09-10T13:38:00Z">
        <w:r>
          <w:rPr>
            <w:b/>
            <w:bCs/>
          </w:rPr>
          <w:t>CABANA</w:t>
        </w:r>
      </w:ins>
      <w:ins w:id="219" w:author="Jacob Ensor" w:date="2026-09-10T09:36:00Z" w16du:dateUtc="2026-09-10T13:36:00Z">
        <w:r w:rsidRPr="00DE57B2">
          <w:rPr>
            <w:b/>
            <w:bCs/>
          </w:rPr>
          <w:t>:</w:t>
        </w:r>
      </w:ins>
    </w:p>
    <w:p w14:paraId="241B23EB" w14:textId="77777777" w:rsidR="00222438" w:rsidDel="00C7703E" w:rsidRDefault="00222438" w:rsidP="0086011D">
      <w:pPr>
        <w:rPr>
          <w:del w:id="220" w:author="Jacob Ensor" w:date="2026-09-10T09:28:00Z" w16du:dateUtc="2026-09-10T13:28:00Z"/>
          <w:sz w:val="40"/>
          <w:szCs w:val="40"/>
        </w:rPr>
      </w:pPr>
    </w:p>
    <w:p w14:paraId="17B8F088" w14:textId="77777777" w:rsidR="00222438" w:rsidDel="00C7703E" w:rsidRDefault="00222438" w:rsidP="0086011D">
      <w:pPr>
        <w:rPr>
          <w:del w:id="221" w:author="Jacob Ensor" w:date="2026-09-10T09:28:00Z" w16du:dateUtc="2026-09-10T13:28:00Z"/>
          <w:sz w:val="40"/>
          <w:szCs w:val="40"/>
        </w:rPr>
      </w:pPr>
    </w:p>
    <w:p w14:paraId="1B892181" w14:textId="77777777" w:rsidR="00222438" w:rsidDel="00C7703E" w:rsidRDefault="00222438" w:rsidP="0086011D">
      <w:pPr>
        <w:rPr>
          <w:del w:id="222" w:author="Jacob Ensor" w:date="2026-09-10T09:28:00Z" w16du:dateUtc="2026-09-10T13:28:00Z"/>
          <w:sz w:val="40"/>
          <w:szCs w:val="40"/>
        </w:rPr>
      </w:pPr>
    </w:p>
    <w:p w14:paraId="34F429C0" w14:textId="77777777" w:rsidR="00222438" w:rsidDel="00C7703E" w:rsidRDefault="00222438" w:rsidP="0086011D">
      <w:pPr>
        <w:rPr>
          <w:del w:id="223" w:author="Jacob Ensor" w:date="2026-09-10T09:28:00Z" w16du:dateUtc="2026-09-10T13:28:00Z"/>
          <w:sz w:val="40"/>
          <w:szCs w:val="40"/>
        </w:rPr>
      </w:pPr>
    </w:p>
    <w:p w14:paraId="0FDBD450" w14:textId="77777777" w:rsidR="00222438" w:rsidDel="00C7703E" w:rsidRDefault="00222438" w:rsidP="0086011D">
      <w:pPr>
        <w:rPr>
          <w:del w:id="224" w:author="Jacob Ensor" w:date="2026-09-10T09:28:00Z" w16du:dateUtc="2026-09-10T13:28:00Z"/>
          <w:sz w:val="40"/>
          <w:szCs w:val="40"/>
        </w:rPr>
      </w:pPr>
    </w:p>
    <w:p w14:paraId="086DE2C6" w14:textId="77777777" w:rsidR="00222438" w:rsidDel="00C7703E" w:rsidRDefault="00222438" w:rsidP="0086011D">
      <w:pPr>
        <w:rPr>
          <w:del w:id="225" w:author="Jacob Ensor" w:date="2026-09-10T09:28:00Z" w16du:dateUtc="2026-09-10T13:28:00Z"/>
          <w:sz w:val="40"/>
          <w:szCs w:val="40"/>
        </w:rPr>
      </w:pPr>
    </w:p>
    <w:p w14:paraId="207ED3A9" w14:textId="353A1553" w:rsidR="00222438" w:rsidDel="00C75B45" w:rsidRDefault="00222438" w:rsidP="0086011D">
      <w:pPr>
        <w:rPr>
          <w:del w:id="226" w:author="Jacob Ensor" w:date="2026-09-10T09:39:00Z" w16du:dateUtc="2026-09-10T13:39:00Z"/>
          <w:sz w:val="40"/>
          <w:szCs w:val="40"/>
        </w:rPr>
      </w:pPr>
    </w:p>
    <w:p w14:paraId="3330E829" w14:textId="0B112578" w:rsidR="00222438" w:rsidRPr="00C7703E" w:rsidDel="00C75B45" w:rsidRDefault="00D60224" w:rsidP="00D60224">
      <w:pPr>
        <w:jc w:val="center"/>
        <w:rPr>
          <w:del w:id="227" w:author="Jacob Ensor" w:date="2026-09-10T09:38:00Z" w16du:dateUtc="2026-09-10T13:38:00Z"/>
          <w:rPrChange w:id="228" w:author="Jacob Ensor" w:date="2026-09-10T09:34:00Z" w16du:dateUtc="2026-09-10T13:34:00Z">
            <w:rPr>
              <w:del w:id="229" w:author="Jacob Ensor" w:date="2026-09-10T09:38:00Z" w16du:dateUtc="2026-09-10T13:38:00Z"/>
              <w:sz w:val="40"/>
              <w:szCs w:val="40"/>
            </w:rPr>
          </w:rPrChange>
        </w:rPr>
      </w:pPr>
      <w:del w:id="230" w:author="Jacob Ensor" w:date="2026-09-10T09:38:00Z" w16du:dateUtc="2026-09-10T13:38:00Z">
        <w:r w:rsidRPr="00C7703E" w:rsidDel="00C75B45">
          <w:rPr>
            <w:rPrChange w:id="231" w:author="Jacob Ensor" w:date="2026-09-10T09:34:00Z" w16du:dateUtc="2026-09-10T13:34:00Z">
              <w:rPr>
                <w:sz w:val="40"/>
                <w:szCs w:val="40"/>
              </w:rPr>
            </w:rPrChange>
          </w:rPr>
          <w:delText>CABANA USE RULES</w:delText>
        </w:r>
      </w:del>
    </w:p>
    <w:p w14:paraId="7E697810" w14:textId="78159746" w:rsidR="00EF5605" w:rsidRPr="00C7703E" w:rsidDel="00C75B45" w:rsidRDefault="00EF5605" w:rsidP="00D60224">
      <w:pPr>
        <w:jc w:val="center"/>
        <w:rPr>
          <w:del w:id="232" w:author="Jacob Ensor" w:date="2026-09-10T09:38:00Z" w16du:dateUtc="2026-09-10T13:38:00Z"/>
          <w:rPrChange w:id="233" w:author="Jacob Ensor" w:date="2026-09-10T09:34:00Z" w16du:dateUtc="2026-09-10T13:34:00Z">
            <w:rPr>
              <w:del w:id="234" w:author="Jacob Ensor" w:date="2026-09-10T09:38:00Z" w16du:dateUtc="2026-09-10T13:38:00Z"/>
              <w:sz w:val="40"/>
              <w:szCs w:val="40"/>
            </w:rPr>
          </w:rPrChange>
        </w:rPr>
      </w:pPr>
      <w:del w:id="235" w:author="Jacob Ensor" w:date="2026-09-10T09:38:00Z" w16du:dateUtc="2026-09-10T13:38:00Z">
        <w:r w:rsidRPr="00C7703E" w:rsidDel="00C75B45">
          <w:rPr>
            <w:rPrChange w:id="236" w:author="Jacob Ensor" w:date="2026-09-10T09:34:00Z" w16du:dateUtc="2026-09-10T13:34:00Z">
              <w:rPr>
                <w:sz w:val="40"/>
                <w:szCs w:val="40"/>
              </w:rPr>
            </w:rPrChange>
          </w:rPr>
          <w:delText>CABANA OPENS AT SUNRISE and shall be CLOSED at 10pm</w:delText>
        </w:r>
      </w:del>
    </w:p>
    <w:p w14:paraId="2EA5EDE3" w14:textId="78D0A515" w:rsidR="00D60224" w:rsidRPr="00C7703E" w:rsidRDefault="00EF5605">
      <w:pPr>
        <w:rPr>
          <w:rPrChange w:id="237" w:author="Jacob Ensor" w:date="2026-09-10T09:34:00Z" w16du:dateUtc="2026-09-10T13:34:00Z">
            <w:rPr>
              <w:sz w:val="40"/>
              <w:szCs w:val="40"/>
            </w:rPr>
          </w:rPrChange>
        </w:rPr>
        <w:pPrChange w:id="238" w:author="Jacob Ensor" w:date="2026-09-10T09:39:00Z" w16du:dateUtc="2026-09-10T13:39:00Z">
          <w:pPr>
            <w:jc w:val="center"/>
          </w:pPr>
        </w:pPrChange>
      </w:pPr>
      <w:del w:id="239" w:author="Jacob Ensor" w:date="2026-09-10T09:38:00Z" w16du:dateUtc="2026-09-10T13:38:00Z">
        <w:r w:rsidRPr="00C7703E" w:rsidDel="00C75B45">
          <w:rPr>
            <w:rPrChange w:id="240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 </w:delText>
        </w:r>
      </w:del>
      <w:del w:id="241" w:author="Jacob Ensor" w:date="2026-09-10T09:39:00Z" w16du:dateUtc="2026-09-10T13:39:00Z">
        <w:r w:rsidRPr="00C7703E" w:rsidDel="00C75B45">
          <w:rPr>
            <w:rPrChange w:id="242" w:author="Jacob Ensor" w:date="2026-09-10T09:34:00Z" w16du:dateUtc="2026-09-10T13:34:00Z">
              <w:rPr>
                <w:sz w:val="40"/>
                <w:szCs w:val="40"/>
              </w:rPr>
            </w:rPrChange>
          </w:rPr>
          <w:delText>(clean, furniture put back)</w:delText>
        </w:r>
      </w:del>
    </w:p>
    <w:p w14:paraId="74A7CDC2" w14:textId="7169B07F" w:rsidR="00AC56FF" w:rsidDel="00C75B45" w:rsidRDefault="00C75B45" w:rsidP="00C75B45">
      <w:pPr>
        <w:pStyle w:val="ListParagraph"/>
        <w:numPr>
          <w:ilvl w:val="0"/>
          <w:numId w:val="5"/>
        </w:numPr>
        <w:rPr>
          <w:del w:id="243" w:author="Jacob Ensor" w:date="2026-09-10T09:38:00Z" w16du:dateUtc="2026-09-10T13:38:00Z"/>
        </w:rPr>
      </w:pPr>
      <w:ins w:id="244" w:author="Jacob Ensor" w:date="2026-09-10T09:37:00Z" w16du:dateUtc="2026-09-10T13:37:00Z">
        <w:r>
          <w:t>The cabana opens at SUNRISE and closes at 10:00 p.m.</w:t>
        </w:r>
      </w:ins>
      <w:del w:id="245" w:author="Jacob Ensor" w:date="2026-09-10T09:37:00Z" w16du:dateUtc="2026-09-10T13:37:00Z">
        <w:r w:rsidR="00165273" w:rsidRPr="00C7703E" w:rsidDel="00C75B45">
          <w:rPr>
            <w:rPrChange w:id="246" w:author="Jacob Ensor" w:date="2026-09-10T09:34:00Z" w16du:dateUtc="2026-09-10T13:34:00Z">
              <w:rPr>
                <w:sz w:val="40"/>
                <w:szCs w:val="40"/>
              </w:rPr>
            </w:rPrChange>
          </w:rPr>
          <w:delText>1.</w:delText>
        </w:r>
        <w:r w:rsidR="00B44699" w:rsidRPr="00C7703E" w:rsidDel="00C75B45">
          <w:rPr>
            <w:rPrChange w:id="247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 </w:delText>
        </w:r>
      </w:del>
      <w:ins w:id="248" w:author="Jacob Ensor" w:date="2026-09-10T09:37:00Z" w16du:dateUtc="2026-09-10T13:37:00Z">
        <w:r>
          <w:t xml:space="preserve">  </w:t>
        </w:r>
      </w:ins>
      <w:r w:rsidR="00B44699" w:rsidRPr="00C7703E">
        <w:rPr>
          <w:rPrChange w:id="249" w:author="Jacob Ensor" w:date="2026-09-10T09:34:00Z" w16du:dateUtc="2026-09-10T13:34:00Z">
            <w:rPr>
              <w:sz w:val="40"/>
              <w:szCs w:val="40"/>
            </w:rPr>
          </w:rPrChange>
        </w:rPr>
        <w:t>NO OVERNIGHT STAYS</w:t>
      </w:r>
      <w:ins w:id="250" w:author="Jacob Ensor" w:date="2026-09-10T09:37:00Z" w16du:dateUtc="2026-09-10T13:37:00Z">
        <w:r>
          <w:t>, USE,</w:t>
        </w:r>
      </w:ins>
      <w:r w:rsidR="00B44699" w:rsidRPr="00C7703E">
        <w:rPr>
          <w:rPrChange w:id="251" w:author="Jacob Ensor" w:date="2026-09-10T09:34:00Z" w16du:dateUtc="2026-09-10T13:34:00Z">
            <w:rPr>
              <w:sz w:val="40"/>
              <w:szCs w:val="40"/>
            </w:rPr>
          </w:rPrChange>
        </w:rPr>
        <w:t xml:space="preserve"> OR OCCUPANCY AFTER </w:t>
      </w:r>
      <w:del w:id="252" w:author="Jacob Ensor" w:date="2026-09-10T09:38:00Z" w16du:dateUtc="2026-09-10T13:38:00Z">
        <w:r w:rsidR="00B44699" w:rsidRPr="00C7703E" w:rsidDel="00C75B45">
          <w:rPr>
            <w:rPrChange w:id="253" w:author="Jacob Ensor" w:date="2026-09-10T09:34:00Z" w16du:dateUtc="2026-09-10T13:34:00Z">
              <w:rPr>
                <w:sz w:val="40"/>
                <w:szCs w:val="40"/>
              </w:rPr>
            </w:rPrChange>
          </w:rPr>
          <w:delText>10pm</w:delText>
        </w:r>
      </w:del>
      <w:ins w:id="254" w:author="Jacob Ensor" w:date="2026-09-10T09:38:00Z" w16du:dateUtc="2026-09-10T13:38:00Z">
        <w:r>
          <w:t>10:00 p.m</w:t>
        </w:r>
      </w:ins>
      <w:r w:rsidR="00B44699" w:rsidRPr="00C7703E">
        <w:rPr>
          <w:rPrChange w:id="255" w:author="Jacob Ensor" w:date="2026-09-10T09:34:00Z" w16du:dateUtc="2026-09-10T13:34:00Z">
            <w:rPr>
              <w:sz w:val="40"/>
              <w:szCs w:val="40"/>
            </w:rPr>
          </w:rPrChange>
        </w:rPr>
        <w:t>.</w:t>
      </w:r>
    </w:p>
    <w:p w14:paraId="3B8334C7" w14:textId="131FCE74" w:rsidR="00C75B45" w:rsidRDefault="00C75B45" w:rsidP="00C75B45">
      <w:pPr>
        <w:pStyle w:val="ListParagraph"/>
        <w:numPr>
          <w:ilvl w:val="0"/>
          <w:numId w:val="5"/>
        </w:numPr>
        <w:rPr>
          <w:ins w:id="256" w:author="Jacob Ensor" w:date="2026-09-10T09:38:00Z" w16du:dateUtc="2026-09-10T13:38:00Z"/>
        </w:rPr>
      </w:pPr>
    </w:p>
    <w:p w14:paraId="2878CB96" w14:textId="73C7B8C3" w:rsidR="00C75B45" w:rsidRDefault="00C75B45" w:rsidP="00C75B45">
      <w:pPr>
        <w:pStyle w:val="ListParagraph"/>
        <w:numPr>
          <w:ilvl w:val="0"/>
          <w:numId w:val="5"/>
        </w:numPr>
        <w:rPr>
          <w:ins w:id="257" w:author="Jacob Ensor" w:date="2026-09-10T09:38:00Z" w16du:dateUtc="2026-09-10T13:38:00Z"/>
        </w:rPr>
      </w:pPr>
      <w:ins w:id="258" w:author="Jacob Ensor" w:date="2026-09-10T09:38:00Z" w16du:dateUtc="2026-09-10T13:38:00Z">
        <w:r>
          <w:t>All furniture must be placed back in its original place.</w:t>
        </w:r>
      </w:ins>
    </w:p>
    <w:p w14:paraId="1A2D13C9" w14:textId="721E62EB" w:rsidR="00C75B45" w:rsidRPr="00C7703E" w:rsidRDefault="00C75B45">
      <w:pPr>
        <w:pStyle w:val="ListParagraph"/>
        <w:numPr>
          <w:ilvl w:val="0"/>
          <w:numId w:val="5"/>
        </w:numPr>
        <w:rPr>
          <w:ins w:id="259" w:author="Jacob Ensor" w:date="2026-09-10T09:38:00Z" w16du:dateUtc="2026-09-10T13:38:00Z"/>
          <w:rPrChange w:id="260" w:author="Jacob Ensor" w:date="2026-09-10T09:34:00Z" w16du:dateUtc="2026-09-10T13:34:00Z">
            <w:rPr>
              <w:ins w:id="261" w:author="Jacob Ensor" w:date="2026-09-10T09:38:00Z" w16du:dateUtc="2026-09-10T13:38:00Z"/>
              <w:sz w:val="40"/>
              <w:szCs w:val="40"/>
            </w:rPr>
          </w:rPrChange>
        </w:rPr>
        <w:pPrChange w:id="262" w:author="Jacob Ensor" w:date="2026-09-10T09:40:00Z" w16du:dateUtc="2026-09-10T13:40:00Z">
          <w:pPr>
            <w:ind w:left="720"/>
          </w:pPr>
        </w:pPrChange>
      </w:pPr>
      <w:ins w:id="263" w:author="Jacob Ensor" w:date="2026-09-10T09:39:00Z" w16du:dateUtc="2026-09-10T13:39:00Z">
        <w:r>
          <w:t>All areas of use must be cleaned</w:t>
        </w:r>
      </w:ins>
      <w:ins w:id="264" w:author="Jacob Ensor" w:date="2026-09-10T09:40:00Z" w16du:dateUtc="2026-09-10T13:40:00Z">
        <w:r>
          <w:t xml:space="preserve"> </w:t>
        </w:r>
      </w:ins>
      <w:ins w:id="265" w:author="Jacob Ensor" w:date="2026-09-10T09:39:00Z" w16du:dateUtc="2026-09-10T13:39:00Z">
        <w:r>
          <w:t>and garbage disposed of.</w:t>
        </w:r>
      </w:ins>
      <w:ins w:id="266" w:author="Jacob Ensor" w:date="2026-09-10T09:40:00Z" w16du:dateUtc="2026-09-10T13:40:00Z">
        <w:r>
          <w:t xml:space="preserve"> Spills and messes are your responsibility to clean.  Garbage cans are avai</w:t>
        </w:r>
      </w:ins>
      <w:ins w:id="267" w:author="Jacob Ensor" w:date="2026-09-10T09:41:00Z" w16du:dateUtc="2026-09-10T13:41:00Z">
        <w:r>
          <w:t>lable for cleaning up after yourself. Garbage must be placed in trash cans.</w:t>
        </w:r>
      </w:ins>
    </w:p>
    <w:p w14:paraId="2670BE5B" w14:textId="0DBD970E" w:rsidR="008A230A" w:rsidDel="001909A4" w:rsidRDefault="00C358B9">
      <w:pPr>
        <w:pStyle w:val="ListParagraph"/>
        <w:numPr>
          <w:ilvl w:val="0"/>
          <w:numId w:val="5"/>
        </w:numPr>
        <w:rPr>
          <w:del w:id="268" w:author="Jacob Ensor" w:date="2026-09-10T09:47:00Z" w16du:dateUtc="2026-09-10T13:47:00Z"/>
        </w:rPr>
      </w:pPr>
      <w:del w:id="269" w:author="Jacob Ensor" w:date="2026-09-10T09:38:00Z" w16du:dateUtc="2026-09-10T13:38:00Z">
        <w:r w:rsidRPr="00C7703E" w:rsidDel="00C75B45">
          <w:rPr>
            <w:rPrChange w:id="270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 </w:delText>
        </w:r>
      </w:del>
      <w:r w:rsidRPr="00C7703E">
        <w:rPr>
          <w:rPrChange w:id="271" w:author="Jacob Ensor" w:date="2026-09-10T09:34:00Z" w16du:dateUtc="2026-09-10T13:34:00Z">
            <w:rPr>
              <w:sz w:val="40"/>
              <w:szCs w:val="40"/>
            </w:rPr>
          </w:rPrChange>
        </w:rPr>
        <w:t xml:space="preserve">NO </w:t>
      </w:r>
      <w:r w:rsidR="00866803" w:rsidRPr="00C7703E">
        <w:rPr>
          <w:rPrChange w:id="272" w:author="Jacob Ensor" w:date="2026-09-10T09:34:00Z" w16du:dateUtc="2026-09-10T13:34:00Z">
            <w:rPr>
              <w:sz w:val="40"/>
              <w:szCs w:val="40"/>
            </w:rPr>
          </w:rPrChange>
        </w:rPr>
        <w:t>Damage to building</w:t>
      </w:r>
      <w:r w:rsidRPr="00C7703E">
        <w:rPr>
          <w:rPrChange w:id="273" w:author="Jacob Ensor" w:date="2026-09-10T09:34:00Z" w16du:dateUtc="2026-09-10T13:34:00Z">
            <w:rPr>
              <w:sz w:val="40"/>
              <w:szCs w:val="40"/>
            </w:rPr>
          </w:rPrChange>
        </w:rPr>
        <w:t>, screens</w:t>
      </w:r>
      <w:r w:rsidR="00866803" w:rsidRPr="00C7703E">
        <w:rPr>
          <w:rPrChange w:id="274" w:author="Jacob Ensor" w:date="2026-09-10T09:34:00Z" w16du:dateUtc="2026-09-10T13:34:00Z">
            <w:rPr>
              <w:sz w:val="40"/>
              <w:szCs w:val="40"/>
            </w:rPr>
          </w:rPrChange>
        </w:rPr>
        <w:t xml:space="preserve"> or </w:t>
      </w:r>
      <w:r w:rsidR="00011C97" w:rsidRPr="00C7703E">
        <w:rPr>
          <w:rPrChange w:id="275" w:author="Jacob Ensor" w:date="2026-09-10T09:34:00Z" w16du:dateUtc="2026-09-10T13:34:00Z">
            <w:rPr>
              <w:sz w:val="40"/>
              <w:szCs w:val="40"/>
            </w:rPr>
          </w:rPrChange>
        </w:rPr>
        <w:t>furniture</w:t>
      </w:r>
      <w:r w:rsidR="003A55AB" w:rsidRPr="00C7703E">
        <w:rPr>
          <w:rPrChange w:id="276" w:author="Jacob Ensor" w:date="2026-09-10T09:34:00Z" w16du:dateUtc="2026-09-10T13:34:00Z">
            <w:rPr>
              <w:sz w:val="40"/>
              <w:szCs w:val="40"/>
            </w:rPr>
          </w:rPrChange>
        </w:rPr>
        <w:t>.</w:t>
      </w:r>
    </w:p>
    <w:p w14:paraId="27E3B008" w14:textId="77777777" w:rsidR="001909A4" w:rsidRDefault="001909A4" w:rsidP="006E54C7">
      <w:pPr>
        <w:pStyle w:val="ListParagraph"/>
        <w:numPr>
          <w:ilvl w:val="0"/>
          <w:numId w:val="5"/>
        </w:numPr>
        <w:rPr>
          <w:ins w:id="277" w:author="Robert Mcintosh" w:date="2026-09-11T11:14:00Z" w16du:dateUtc="2026-09-11T15:14:00Z"/>
        </w:rPr>
      </w:pPr>
    </w:p>
    <w:p w14:paraId="41282722" w14:textId="1B785DD9" w:rsidR="006E54C7" w:rsidRPr="00C7703E" w:rsidDel="001909A4" w:rsidRDefault="006E54C7" w:rsidP="001909A4">
      <w:pPr>
        <w:pStyle w:val="ListParagraph"/>
        <w:numPr>
          <w:ilvl w:val="0"/>
          <w:numId w:val="5"/>
        </w:numPr>
        <w:rPr>
          <w:ins w:id="278" w:author="Jacob Ensor" w:date="2026-09-10T09:47:00Z" w16du:dateUtc="2026-09-10T13:47:00Z"/>
          <w:del w:id="279" w:author="Robert Mcintosh" w:date="2026-09-11T11:14:00Z" w16du:dateUtc="2026-09-11T15:14:00Z"/>
          <w:rPrChange w:id="280" w:author="Jacob Ensor" w:date="2026-09-10T09:34:00Z" w16du:dateUtc="2026-09-10T13:34:00Z">
            <w:rPr>
              <w:ins w:id="281" w:author="Jacob Ensor" w:date="2026-09-10T09:47:00Z" w16du:dateUtc="2026-09-10T13:47:00Z"/>
              <w:del w:id="282" w:author="Robert Mcintosh" w:date="2026-09-11T11:14:00Z" w16du:dateUtc="2026-09-11T15:14:00Z"/>
              <w:sz w:val="40"/>
              <w:szCs w:val="40"/>
            </w:rPr>
          </w:rPrChange>
        </w:rPr>
        <w:pPrChange w:id="283" w:author="Robert Mcintosh" w:date="2026-09-11T11:14:00Z" w16du:dateUtc="2026-09-11T15:14:00Z">
          <w:pPr>
            <w:pStyle w:val="ListParagraph"/>
            <w:ind w:left="1080"/>
          </w:pPr>
        </w:pPrChange>
      </w:pPr>
    </w:p>
    <w:p w14:paraId="5F13F27E" w14:textId="1602DA71" w:rsidR="00EF5605" w:rsidRPr="00C7703E" w:rsidRDefault="00DA40D9" w:rsidP="001909A4">
      <w:pPr>
        <w:pStyle w:val="ListParagraph"/>
        <w:numPr>
          <w:ilvl w:val="0"/>
          <w:numId w:val="5"/>
        </w:numPr>
        <w:rPr>
          <w:rPrChange w:id="284" w:author="Jacob Ensor" w:date="2026-09-10T09:34:00Z" w16du:dateUtc="2026-09-10T13:34:00Z">
            <w:rPr>
              <w:sz w:val="40"/>
              <w:szCs w:val="40"/>
            </w:rPr>
          </w:rPrChange>
        </w:rPr>
        <w:pPrChange w:id="285" w:author="Robert Mcintosh" w:date="2026-09-11T11:14:00Z" w16du:dateUtc="2026-09-11T15:14:00Z">
          <w:pPr>
            <w:ind w:left="720"/>
          </w:pPr>
        </w:pPrChange>
      </w:pPr>
      <w:commentRangeStart w:id="286"/>
      <w:del w:id="287" w:author="Robert Mcintosh" w:date="2026-09-11T11:14:00Z" w16du:dateUtc="2026-09-11T15:14:00Z">
        <w:r w:rsidRPr="00C7703E" w:rsidDel="001909A4">
          <w:rPr>
            <w:rPrChange w:id="288" w:author="Jacob Ensor" w:date="2026-09-10T09:34:00Z" w16du:dateUtc="2026-09-10T13:34:00Z">
              <w:rPr>
                <w:sz w:val="40"/>
                <w:szCs w:val="40"/>
              </w:rPr>
            </w:rPrChange>
          </w:rPr>
          <w:delText>2</w:delText>
        </w:r>
      </w:del>
      <w:r w:rsidRPr="00C7703E">
        <w:rPr>
          <w:rPrChange w:id="289" w:author="Jacob Ensor" w:date="2026-09-10T09:34:00Z" w16du:dateUtc="2026-09-10T13:34:00Z">
            <w:rPr>
              <w:sz w:val="40"/>
              <w:szCs w:val="40"/>
            </w:rPr>
          </w:rPrChange>
        </w:rPr>
        <w:t xml:space="preserve"> </w:t>
      </w:r>
      <w:ins w:id="290" w:author="Robert Mcintosh" w:date="2026-09-11T11:15:00Z" w16du:dateUtc="2026-09-11T15:15:00Z">
        <w:r w:rsidR="001909A4">
          <w:t xml:space="preserve">The CABANA is available for </w:t>
        </w:r>
      </w:ins>
      <w:r w:rsidR="006F783B" w:rsidRPr="00C7703E">
        <w:rPr>
          <w:rPrChange w:id="291" w:author="Jacob Ensor" w:date="2026-09-10T09:34:00Z" w16du:dateUtc="2026-09-10T13:34:00Z">
            <w:rPr>
              <w:sz w:val="40"/>
              <w:szCs w:val="40"/>
            </w:rPr>
          </w:rPrChange>
        </w:rPr>
        <w:t>Rent</w:t>
      </w:r>
      <w:ins w:id="292" w:author="Robert Mcintosh" w:date="2026-09-11T11:16:00Z" w16du:dateUtc="2026-09-11T15:16:00Z">
        <w:r w:rsidR="001909A4">
          <w:t xml:space="preserve"> for eve</w:t>
        </w:r>
      </w:ins>
      <w:ins w:id="293" w:author="Robert Mcintosh" w:date="2026-09-11T11:17:00Z" w16du:dateUtc="2026-09-11T15:17:00Z">
        <w:r w:rsidR="001909A4">
          <w:t>nts or</w:t>
        </w:r>
      </w:ins>
      <w:ins w:id="294" w:author="Robert Mcintosh" w:date="2026-09-11T11:16:00Z" w16du:dateUtc="2026-09-11T15:16:00Z">
        <w:r w:rsidR="001909A4">
          <w:t xml:space="preserve"> </w:t>
        </w:r>
      </w:ins>
      <w:ins w:id="295" w:author="Robert Mcintosh" w:date="2026-09-11T11:19:00Z" w16du:dateUtc="2026-09-11T15:19:00Z">
        <w:r w:rsidR="000522D6">
          <w:t>parties;</w:t>
        </w:r>
      </w:ins>
      <w:ins w:id="296" w:author="Robert Mcintosh" w:date="2026-09-11T11:18:00Z" w16du:dateUtc="2026-09-11T15:18:00Z">
        <w:r w:rsidR="000522D6">
          <w:t xml:space="preserve"> pool remains open</w:t>
        </w:r>
      </w:ins>
      <w:ins w:id="297" w:author="Robert Mcintosh" w:date="2026-09-11T11:19:00Z" w16du:dateUtc="2026-09-11T15:19:00Z">
        <w:r w:rsidR="000522D6">
          <w:t xml:space="preserve"> to owners and residents</w:t>
        </w:r>
      </w:ins>
      <w:del w:id="298" w:author="Robert Mcintosh" w:date="2026-09-11T11:16:00Z" w16du:dateUtc="2026-09-11T15:16:00Z">
        <w:r w:rsidR="006F783B" w:rsidRPr="00C7703E" w:rsidDel="001909A4">
          <w:rPr>
            <w:rPrChange w:id="299" w:author="Jacob Ensor" w:date="2026-09-10T09:34:00Z" w16du:dateUtc="2026-09-10T13:34:00Z">
              <w:rPr>
                <w:sz w:val="40"/>
                <w:szCs w:val="40"/>
              </w:rPr>
            </w:rPrChange>
          </w:rPr>
          <w:delText>al</w:delText>
        </w:r>
      </w:del>
      <w:del w:id="300" w:author="Robert Mcintosh" w:date="2026-09-11T11:15:00Z" w16du:dateUtc="2026-09-11T15:15:00Z">
        <w:r w:rsidR="006F783B" w:rsidRPr="00C7703E" w:rsidDel="001909A4">
          <w:rPr>
            <w:rPrChange w:id="301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 agreement for parties are available for </w:delText>
        </w:r>
        <w:r w:rsidR="00C92B83" w:rsidRPr="006E54C7" w:rsidDel="001909A4">
          <w:rPr>
            <w:u w:val="single"/>
            <w:rPrChange w:id="302" w:author="Jacob Ensor" w:date="2026-09-10T09:47:00Z" w16du:dateUtc="2026-09-10T13:47:00Z">
              <w:rPr>
                <w:sz w:val="40"/>
                <w:szCs w:val="40"/>
                <w:u w:val="single"/>
              </w:rPr>
            </w:rPrChange>
          </w:rPr>
          <w:delText>CABA</w:delText>
        </w:r>
      </w:del>
      <w:del w:id="303" w:author="Robert Mcintosh" w:date="2026-09-11T11:16:00Z" w16du:dateUtc="2026-09-11T15:16:00Z">
        <w:r w:rsidR="00C92B83" w:rsidRPr="006E54C7" w:rsidDel="001909A4">
          <w:rPr>
            <w:u w:val="single"/>
            <w:rPrChange w:id="304" w:author="Jacob Ensor" w:date="2026-09-10T09:47:00Z" w16du:dateUtc="2026-09-10T13:47:00Z">
              <w:rPr>
                <w:sz w:val="40"/>
                <w:szCs w:val="40"/>
                <w:u w:val="single"/>
              </w:rPr>
            </w:rPrChange>
          </w:rPr>
          <w:delText>NA</w:delText>
        </w:r>
        <w:commentRangeEnd w:id="286"/>
        <w:r w:rsidR="006E54C7" w:rsidRPr="00C7703E" w:rsidDel="001909A4">
          <w:rPr>
            <w:rStyle w:val="CommentReference"/>
            <w:sz w:val="24"/>
            <w:szCs w:val="24"/>
            <w:rPrChange w:id="305" w:author="Jacob Ensor" w:date="2026-09-10T09:34:00Z" w16du:dateUtc="2026-09-10T13:34:00Z">
              <w:rPr>
                <w:rStyle w:val="CommentReference"/>
                <w:sz w:val="40"/>
                <w:szCs w:val="40"/>
              </w:rPr>
            </w:rPrChange>
          </w:rPr>
          <w:commentReference w:id="286"/>
        </w:r>
      </w:del>
    </w:p>
    <w:p w14:paraId="0CA7CA0F" w14:textId="60CA7DA3" w:rsidR="00A23398" w:rsidRPr="00C7703E" w:rsidDel="00C75B45" w:rsidRDefault="00BD555A">
      <w:pPr>
        <w:pStyle w:val="ListParagraph"/>
        <w:ind w:left="1080"/>
        <w:rPr>
          <w:del w:id="306" w:author="Jacob Ensor" w:date="2026-09-10T09:41:00Z" w16du:dateUtc="2026-09-10T13:41:00Z"/>
          <w:rPrChange w:id="307" w:author="Jacob Ensor" w:date="2026-09-10T09:34:00Z" w16du:dateUtc="2026-09-10T13:34:00Z">
            <w:rPr>
              <w:del w:id="308" w:author="Jacob Ensor" w:date="2026-09-10T09:41:00Z" w16du:dateUtc="2026-09-10T13:41:00Z"/>
              <w:sz w:val="40"/>
              <w:szCs w:val="40"/>
            </w:rPr>
          </w:rPrChange>
        </w:rPr>
        <w:pPrChange w:id="309" w:author="Jacob Ensor" w:date="2026-09-10T09:41:00Z" w16du:dateUtc="2026-09-10T13:41:00Z">
          <w:pPr>
            <w:pStyle w:val="ListParagraph"/>
            <w:numPr>
              <w:numId w:val="4"/>
            </w:numPr>
            <w:ind w:left="1080" w:hanging="360"/>
          </w:pPr>
        </w:pPrChange>
      </w:pPr>
      <w:del w:id="310" w:author="Jacob Ensor" w:date="2026-09-10T09:41:00Z" w16du:dateUtc="2026-09-10T13:41:00Z">
        <w:r w:rsidRPr="00C7703E" w:rsidDel="00C75B45">
          <w:rPr>
            <w:rPrChange w:id="311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 Spills and messes are your </w:delText>
        </w:r>
        <w:r w:rsidR="00A23398" w:rsidRPr="00C7703E" w:rsidDel="00C75B45">
          <w:rPr>
            <w:rPrChange w:id="312" w:author="Jacob Ensor" w:date="2026-09-10T09:34:00Z" w16du:dateUtc="2026-09-10T13:34:00Z">
              <w:rPr>
                <w:sz w:val="40"/>
                <w:szCs w:val="40"/>
              </w:rPr>
            </w:rPrChange>
          </w:rPr>
          <w:delText>responsibility to clean.</w:delText>
        </w:r>
      </w:del>
    </w:p>
    <w:p w14:paraId="751D33D4" w14:textId="0E829665" w:rsidR="00EF5605" w:rsidRPr="00C7703E" w:rsidDel="00C75B45" w:rsidRDefault="00A23398">
      <w:pPr>
        <w:pStyle w:val="ListParagraph"/>
        <w:ind w:left="1080"/>
        <w:rPr>
          <w:del w:id="313" w:author="Jacob Ensor" w:date="2026-09-10T09:41:00Z" w16du:dateUtc="2026-09-10T13:41:00Z"/>
          <w:rPrChange w:id="314" w:author="Jacob Ensor" w:date="2026-09-10T09:34:00Z" w16du:dateUtc="2026-09-10T13:34:00Z">
            <w:rPr>
              <w:del w:id="315" w:author="Jacob Ensor" w:date="2026-09-10T09:41:00Z" w16du:dateUtc="2026-09-10T13:41:00Z"/>
              <w:sz w:val="40"/>
              <w:szCs w:val="40"/>
            </w:rPr>
          </w:rPrChange>
        </w:rPr>
        <w:pPrChange w:id="316" w:author="Jacob Ensor" w:date="2026-09-10T09:41:00Z" w16du:dateUtc="2026-09-10T13:41:00Z">
          <w:pPr>
            <w:pStyle w:val="ListParagraph"/>
            <w:numPr>
              <w:numId w:val="4"/>
            </w:numPr>
            <w:ind w:left="1080" w:hanging="360"/>
          </w:pPr>
        </w:pPrChange>
      </w:pPr>
      <w:del w:id="317" w:author="Jacob Ensor" w:date="2026-09-10T09:41:00Z" w16du:dateUtc="2026-09-10T13:41:00Z">
        <w:r w:rsidRPr="00C7703E" w:rsidDel="00C75B45">
          <w:rPr>
            <w:rPrChange w:id="318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Garbage cans </w:delText>
        </w:r>
        <w:r w:rsidR="00162D08" w:rsidRPr="00C7703E" w:rsidDel="00C75B45">
          <w:rPr>
            <w:rPrChange w:id="319" w:author="Jacob Ensor" w:date="2026-09-10T09:34:00Z" w16du:dateUtc="2026-09-10T13:34:00Z">
              <w:rPr>
                <w:sz w:val="40"/>
                <w:szCs w:val="40"/>
              </w:rPr>
            </w:rPrChange>
          </w:rPr>
          <w:delText>are available for cleaning up after yourself</w:delText>
        </w:r>
        <w:r w:rsidRPr="00C7703E" w:rsidDel="00C75B45">
          <w:rPr>
            <w:rPrChange w:id="320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 </w:delText>
        </w:r>
        <w:r w:rsidR="00976D5E" w:rsidRPr="00C7703E" w:rsidDel="00C75B45">
          <w:rPr>
            <w:rPrChange w:id="321" w:author="Jacob Ensor" w:date="2026-09-10T09:34:00Z" w16du:dateUtc="2026-09-10T13:34:00Z">
              <w:rPr>
                <w:sz w:val="40"/>
                <w:szCs w:val="40"/>
              </w:rPr>
            </w:rPrChange>
          </w:rPr>
          <w:delText xml:space="preserve">please </w:delText>
        </w:r>
        <w:r w:rsidR="00DD4136" w:rsidRPr="00C7703E" w:rsidDel="00C75B45">
          <w:rPr>
            <w:rPrChange w:id="322" w:author="Jacob Ensor" w:date="2026-09-10T09:34:00Z" w16du:dateUtc="2026-09-10T13:34:00Z">
              <w:rPr>
                <w:sz w:val="40"/>
                <w:szCs w:val="40"/>
              </w:rPr>
            </w:rPrChange>
          </w:rPr>
          <w:delText>put garbage IN the trash cans</w:delText>
        </w:r>
        <w:r w:rsidR="000A3F0C" w:rsidRPr="00C7703E" w:rsidDel="00C75B45">
          <w:rPr>
            <w:rPrChange w:id="323" w:author="Jacob Ensor" w:date="2026-09-10T09:34:00Z" w16du:dateUtc="2026-09-10T13:34:00Z">
              <w:rPr>
                <w:sz w:val="40"/>
                <w:szCs w:val="40"/>
              </w:rPr>
            </w:rPrChange>
          </w:rPr>
          <w:delText>.</w:delText>
        </w:r>
      </w:del>
    </w:p>
    <w:p w14:paraId="5D7EDBD9" w14:textId="77777777" w:rsidR="000A3F0C" w:rsidRPr="00C7703E" w:rsidRDefault="000A3F0C">
      <w:pPr>
        <w:pStyle w:val="ListParagraph"/>
        <w:ind w:left="1080"/>
        <w:rPr>
          <w:rPrChange w:id="324" w:author="Jacob Ensor" w:date="2026-09-10T09:34:00Z" w16du:dateUtc="2026-09-10T13:34:00Z">
            <w:rPr>
              <w:sz w:val="40"/>
              <w:szCs w:val="40"/>
            </w:rPr>
          </w:rPrChange>
        </w:rPr>
        <w:pPrChange w:id="325" w:author="Jacob Ensor" w:date="2026-09-10T09:41:00Z" w16du:dateUtc="2026-09-10T13:41:00Z">
          <w:pPr/>
        </w:pPrChange>
      </w:pPr>
    </w:p>
    <w:p w14:paraId="6DE5D26F" w14:textId="294381EE" w:rsidR="000A3F0C" w:rsidRPr="00C7703E" w:rsidRDefault="000A3F0C" w:rsidP="000A3F0C">
      <w:pPr>
        <w:rPr>
          <w:rPrChange w:id="326" w:author="Jacob Ensor" w:date="2026-09-10T09:34:00Z" w16du:dateUtc="2026-09-10T13:34:00Z">
            <w:rPr>
              <w:sz w:val="40"/>
              <w:szCs w:val="40"/>
            </w:rPr>
          </w:rPrChange>
        </w:rPr>
      </w:pPr>
      <w:r w:rsidRPr="00C7703E">
        <w:rPr>
          <w:rPrChange w:id="327" w:author="Jacob Ensor" w:date="2026-09-10T09:34:00Z" w16du:dateUtc="2026-09-10T13:34:00Z">
            <w:rPr>
              <w:sz w:val="40"/>
              <w:szCs w:val="40"/>
            </w:rPr>
          </w:rPrChange>
        </w:rPr>
        <w:t xml:space="preserve">If you see a problem or </w:t>
      </w:r>
      <w:r w:rsidR="00B27669" w:rsidRPr="00C7703E">
        <w:rPr>
          <w:rPrChange w:id="328" w:author="Jacob Ensor" w:date="2026-09-10T09:34:00Z" w16du:dateUtc="2026-09-10T13:34:00Z">
            <w:rPr>
              <w:sz w:val="40"/>
              <w:szCs w:val="40"/>
            </w:rPr>
          </w:rPrChange>
        </w:rPr>
        <w:t>need supplies c</w:t>
      </w:r>
      <w:r w:rsidR="00955BBB" w:rsidRPr="00C7703E">
        <w:rPr>
          <w:rPrChange w:id="329" w:author="Jacob Ensor" w:date="2026-09-10T09:34:00Z" w16du:dateUtc="2026-09-10T13:34:00Z">
            <w:rPr>
              <w:sz w:val="40"/>
              <w:szCs w:val="40"/>
            </w:rPr>
          </w:rPrChange>
        </w:rPr>
        <w:t>all:</w:t>
      </w:r>
    </w:p>
    <w:p w14:paraId="7C368257" w14:textId="2AA5CB20" w:rsidR="000A3F0C" w:rsidRDefault="006E54C7" w:rsidP="000A3F0C">
      <w:pPr>
        <w:rPr>
          <w:ins w:id="330" w:author="Jacob Ensor" w:date="2026-09-10T09:47:00Z" w16du:dateUtc="2026-09-10T13:47:00Z"/>
          <w:b/>
          <w:bCs/>
        </w:rPr>
      </w:pPr>
      <w:ins w:id="331" w:author="Jacob Ensor" w:date="2026-09-10T09:47:00Z" w16du:dateUtc="2026-09-10T13:47:00Z">
        <w:r>
          <w:rPr>
            <w:b/>
            <w:bCs/>
          </w:rPr>
          <w:t>ENFORCEMENT:</w:t>
        </w:r>
      </w:ins>
    </w:p>
    <w:p w14:paraId="7719A6BA" w14:textId="30693C46" w:rsidR="006E54C7" w:rsidRPr="006E54C7" w:rsidDel="006E54C7" w:rsidRDefault="006E54C7" w:rsidP="000A3F0C">
      <w:pPr>
        <w:rPr>
          <w:del w:id="332" w:author="Jacob Ensor" w:date="2026-09-10T09:48:00Z" w16du:dateUtc="2026-09-10T13:48:00Z"/>
          <w:rPrChange w:id="333" w:author="Jacob Ensor" w:date="2026-09-10T09:48:00Z" w16du:dateUtc="2026-09-10T13:48:00Z">
            <w:rPr>
              <w:del w:id="334" w:author="Jacob Ensor" w:date="2026-09-10T09:48:00Z" w16du:dateUtc="2026-09-10T13:48:00Z"/>
              <w:sz w:val="40"/>
              <w:szCs w:val="40"/>
            </w:rPr>
          </w:rPrChange>
        </w:rPr>
      </w:pPr>
      <w:ins w:id="335" w:author="Jacob Ensor" w:date="2026-09-10T09:48:00Z" w16du:dateUtc="2026-09-10T13:48:00Z">
        <w:r>
          <w:t xml:space="preserve">Any and all legal remedies may be pursued in the event of a violation of these Rules and Regulations.  </w:t>
        </w:r>
      </w:ins>
    </w:p>
    <w:p w14:paraId="762C1F69" w14:textId="75B036C2" w:rsidR="00BA3713" w:rsidRPr="00C7703E" w:rsidRDefault="00BA3713" w:rsidP="00BA3713">
      <w:r w:rsidRPr="00C7703E">
        <w:t>Loss of pool</w:t>
      </w:r>
      <w:r w:rsidR="0065230B" w:rsidRPr="00C7703E">
        <w:t xml:space="preserve"> </w:t>
      </w:r>
      <w:r w:rsidR="002023FA" w:rsidRPr="00C7703E">
        <w:t>and cabana</w:t>
      </w:r>
      <w:r w:rsidRPr="00C7703E">
        <w:t xml:space="preserve"> privileges may occur</w:t>
      </w:r>
      <w:ins w:id="336" w:author="Jacob Ensor" w:date="2026-09-10T09:48:00Z" w16du:dateUtc="2026-09-10T13:48:00Z">
        <w:r w:rsidR="006E54C7">
          <w:t xml:space="preserve"> for violations, including, without limitation, the following</w:t>
        </w:r>
      </w:ins>
      <w:ins w:id="337" w:author="Jacob Ensor" w:date="2026-09-10T09:49:00Z" w16du:dateUtc="2026-09-10T13:49:00Z">
        <w:r w:rsidR="006E54C7">
          <w:t>:</w:t>
        </w:r>
      </w:ins>
      <w:del w:id="338" w:author="Jacob Ensor" w:date="2026-09-10T09:49:00Z" w16du:dateUtc="2026-09-10T13:49:00Z">
        <w:r w:rsidRPr="00C7703E" w:rsidDel="006E54C7">
          <w:delText xml:space="preserve"> under any of the following circumstances</w:delText>
        </w:r>
      </w:del>
      <w:r w:rsidRPr="00C7703E">
        <w:t>:</w:t>
      </w:r>
    </w:p>
    <w:p w14:paraId="4F828DAE" w14:textId="3FAF6A2A" w:rsidR="00BA3713" w:rsidRPr="00C7703E" w:rsidRDefault="00BA3713" w:rsidP="00BA3713">
      <w:pPr>
        <w:pStyle w:val="ListParagraph"/>
        <w:numPr>
          <w:ilvl w:val="0"/>
          <w:numId w:val="3"/>
        </w:numPr>
      </w:pPr>
      <w:r w:rsidRPr="00C7703E">
        <w:t>Use of unassigned key, a key assigned to another party or accessing the pool or cabana by any means without an assigned key.</w:t>
      </w:r>
    </w:p>
    <w:p w14:paraId="7E377CD7" w14:textId="5C975003" w:rsidR="00BA3713" w:rsidRPr="00C7703E" w:rsidRDefault="00BA3713" w:rsidP="00BA3713">
      <w:pPr>
        <w:pStyle w:val="ListParagraph"/>
        <w:numPr>
          <w:ilvl w:val="0"/>
          <w:numId w:val="3"/>
        </w:numPr>
      </w:pPr>
      <w:r w:rsidRPr="00C7703E">
        <w:t>Failure to identify oneself or present key used to access the cabana or pool</w:t>
      </w:r>
      <w:r w:rsidR="009351C3" w:rsidRPr="00C7703E">
        <w:t xml:space="preserve"> when asked</w:t>
      </w:r>
      <w:r w:rsidRPr="00C7703E">
        <w:t>.</w:t>
      </w:r>
    </w:p>
    <w:p w14:paraId="1D8D55CA" w14:textId="57BBEF12" w:rsidR="00BA3713" w:rsidRPr="00C7703E" w:rsidRDefault="00BA3713" w:rsidP="00BA3713">
      <w:pPr>
        <w:pStyle w:val="ListParagraph"/>
        <w:numPr>
          <w:ilvl w:val="0"/>
          <w:numId w:val="3"/>
        </w:numPr>
      </w:pPr>
      <w:r w:rsidRPr="00C7703E">
        <w:t>Failure to follow rules as posted on or around the cabana or pool premises.</w:t>
      </w:r>
    </w:p>
    <w:p w14:paraId="0E8DD683" w14:textId="77E829B9" w:rsidR="00C321A1" w:rsidRPr="00C7703E" w:rsidRDefault="00811A23" w:rsidP="00BA3713">
      <w:pPr>
        <w:pStyle w:val="ListParagraph"/>
        <w:numPr>
          <w:ilvl w:val="0"/>
          <w:numId w:val="3"/>
        </w:numPr>
      </w:pPr>
      <w:r w:rsidRPr="00C7703E">
        <w:t>Vulgar language</w:t>
      </w:r>
      <w:r w:rsidR="00606B1D" w:rsidRPr="00C7703E">
        <w:t xml:space="preserve">, </w:t>
      </w:r>
      <w:r w:rsidR="006D36E9" w:rsidRPr="00C7703E">
        <w:t>rough play</w:t>
      </w:r>
      <w:r w:rsidR="002673F9" w:rsidRPr="00C7703E">
        <w:t xml:space="preserve">, threatening </w:t>
      </w:r>
      <w:r w:rsidR="000A64C1" w:rsidRPr="00C7703E">
        <w:t>harm to others,</w:t>
      </w:r>
    </w:p>
    <w:p w14:paraId="486014D4" w14:textId="35EBF8E6" w:rsidR="00015FD6" w:rsidRPr="00C7703E" w:rsidRDefault="00015FD6" w:rsidP="00BA3713">
      <w:pPr>
        <w:pStyle w:val="ListParagraph"/>
        <w:numPr>
          <w:ilvl w:val="0"/>
          <w:numId w:val="3"/>
        </w:numPr>
      </w:pPr>
      <w:r w:rsidRPr="00C7703E">
        <w:t>Damage to</w:t>
      </w:r>
      <w:r w:rsidR="005B57BE" w:rsidRPr="00C7703E">
        <w:t xml:space="preserve"> </w:t>
      </w:r>
      <w:r w:rsidR="00A73FD5" w:rsidRPr="00C7703E">
        <w:t>anything to building, equipment</w:t>
      </w:r>
      <w:r w:rsidR="00BF41BC" w:rsidRPr="00C7703E">
        <w:t>, pool, fences</w:t>
      </w:r>
      <w:r w:rsidR="00224556" w:rsidRPr="00C7703E">
        <w:t>, grass or foliage</w:t>
      </w:r>
    </w:p>
    <w:p w14:paraId="1705C140" w14:textId="2292A11D" w:rsidR="00BA3713" w:rsidRPr="00C7703E" w:rsidRDefault="00BA3713" w:rsidP="00BA3713">
      <w:pPr>
        <w:pStyle w:val="ListParagraph"/>
        <w:numPr>
          <w:ilvl w:val="0"/>
          <w:numId w:val="3"/>
        </w:numPr>
      </w:pPr>
      <w:r w:rsidRPr="00C7703E">
        <w:t>Failure to follow rules otherwise established by Lake Lucie or the state of FL for use of pool, including, but no</w:t>
      </w:r>
      <w:r w:rsidR="00EB0F55" w:rsidRPr="00C7703E">
        <w:t>t</w:t>
      </w:r>
      <w:r w:rsidRPr="00C7703E">
        <w:t xml:space="preserve"> limited to the ones stated above</w:t>
      </w:r>
      <w:r w:rsidR="00EB0F55" w:rsidRPr="00C7703E">
        <w:t>.</w:t>
      </w:r>
    </w:p>
    <w:p w14:paraId="3DA69D12" w14:textId="003C30FB" w:rsidR="00BA3713" w:rsidRPr="00C7703E" w:rsidRDefault="00BA3713" w:rsidP="00BA3713">
      <w:r w:rsidRPr="00C7703E">
        <w:t>No key will be issued if your dues are not current and paid in full</w:t>
      </w:r>
      <w:ins w:id="339" w:author="Jacob Ensor" w:date="2026-09-10T09:48:00Z" w16du:dateUtc="2026-09-10T13:48:00Z">
        <w:r w:rsidR="006E54C7">
          <w:t>.</w:t>
        </w:r>
      </w:ins>
      <w:del w:id="340" w:author="Jacob Ensor" w:date="2026-09-10T09:48:00Z" w16du:dateUtc="2026-09-10T13:48:00Z">
        <w:r w:rsidR="00C97D0C" w:rsidRPr="00C7703E" w:rsidDel="006E54C7">
          <w:delText>;</w:delText>
        </w:r>
      </w:del>
      <w:r w:rsidR="00C97D0C" w:rsidRPr="00C7703E">
        <w:t xml:space="preserve"> Renters must be vetted and sign all forms as do the homeowners</w:t>
      </w:r>
      <w:ins w:id="341" w:author="Jacob Ensor" w:date="2026-09-10T09:48:00Z" w16du:dateUtc="2026-09-10T13:48:00Z">
        <w:r w:rsidR="006E54C7">
          <w:t>.</w:t>
        </w:r>
      </w:ins>
      <w:del w:id="342" w:author="Jacob Ensor" w:date="2026-09-10T09:48:00Z" w16du:dateUtc="2026-09-10T13:48:00Z">
        <w:r w:rsidR="00C97D0C" w:rsidRPr="00C7703E" w:rsidDel="006E54C7">
          <w:delText>;</w:delText>
        </w:r>
      </w:del>
      <w:r w:rsidR="00C97D0C" w:rsidRPr="00C7703E">
        <w:t xml:space="preserve"> </w:t>
      </w:r>
    </w:p>
    <w:sectPr w:rsidR="00BA3713" w:rsidRPr="00C7703E" w:rsidSect="00E710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2" w:author="Jacob Ensor" w:date="2026-09-10T09:24:00Z" w:initials="JE">
    <w:p w14:paraId="58C758D0" w14:textId="77777777" w:rsidR="0040008B" w:rsidRDefault="0040008B" w:rsidP="0040008B">
      <w:pPr>
        <w:pStyle w:val="CommentText"/>
      </w:pPr>
      <w:r>
        <w:rPr>
          <w:rStyle w:val="CommentReference"/>
        </w:rPr>
        <w:annotationRef/>
      </w:r>
      <w:r>
        <w:t xml:space="preserve">I recommend removing the language about “children”.  That could be deemed discriminatory against people with families. </w:t>
      </w:r>
    </w:p>
  </w:comment>
  <w:comment w:id="72" w:author="Jacob Ensor" w:date="2026-09-10T09:25:00Z" w:initials="JE">
    <w:p w14:paraId="4CD85CF1" w14:textId="77777777" w:rsidR="00C7703E" w:rsidRDefault="00C7703E" w:rsidP="00C7703E">
      <w:pPr>
        <w:pStyle w:val="CommentText"/>
      </w:pPr>
      <w:r>
        <w:rPr>
          <w:rStyle w:val="CommentReference"/>
        </w:rPr>
        <w:annotationRef/>
      </w:r>
      <w:r>
        <w:t>I am concerned about this rule as well.  It could be deemed unreasonable and discriminatory. Is there a reason you don’t want to allow additional children to be present?</w:t>
      </w:r>
    </w:p>
  </w:comment>
  <w:comment w:id="127" w:author="Jacob Ensor" w:date="2026-09-10T09:25:00Z" w:initials="JE">
    <w:p w14:paraId="6CC88061" w14:textId="77777777" w:rsidR="00C75B45" w:rsidRDefault="00C75B45" w:rsidP="00C7703E">
      <w:pPr>
        <w:pStyle w:val="CommentText"/>
      </w:pPr>
      <w:r>
        <w:rPr>
          <w:rStyle w:val="CommentReference"/>
        </w:rPr>
        <w:annotationRef/>
      </w:r>
      <w:r>
        <w:t>I am concerned about this rule as well.  It could be deemed unreasonable and discriminatory. Is there a reason you don’t want to allow additional children to be present?</w:t>
      </w:r>
    </w:p>
  </w:comment>
  <w:comment w:id="128" w:author="Robert Mcintosh" w:date="2026-09-11T11:09:00Z" w:initials="RM">
    <w:p w14:paraId="30A35991" w14:textId="487C7715" w:rsidR="001909A4" w:rsidRDefault="001909A4">
      <w:pPr>
        <w:pStyle w:val="CommentText"/>
      </w:pPr>
      <w:r>
        <w:rPr>
          <w:rStyle w:val="CommentReference"/>
        </w:rPr>
        <w:annotationRef/>
      </w:r>
      <w:r>
        <w:t>It was in the original so I left it. I don’t care for it myself.</w:t>
      </w:r>
    </w:p>
  </w:comment>
  <w:comment w:id="129" w:author="Robert Mcintosh" w:date="2026-09-11T11:11:00Z" w:initials="RM">
    <w:p w14:paraId="02DC4FA4" w14:textId="58E7EE70" w:rsidR="001909A4" w:rsidRDefault="001909A4">
      <w:pPr>
        <w:pStyle w:val="CommentText"/>
      </w:pPr>
      <w:r>
        <w:rPr>
          <w:rStyle w:val="CommentReference"/>
        </w:rPr>
        <w:annotationRef/>
      </w:r>
    </w:p>
  </w:comment>
  <w:comment w:id="136" w:author="Jacob Ensor" w:date="2026-09-10T09:30:00Z" w:initials="JE">
    <w:p w14:paraId="1E5495C0" w14:textId="77777777" w:rsidR="00C7703E" w:rsidRDefault="00C7703E" w:rsidP="00C7703E">
      <w:pPr>
        <w:pStyle w:val="CommentText"/>
      </w:pPr>
      <w:r>
        <w:rPr>
          <w:rStyle w:val="CommentReference"/>
        </w:rPr>
        <w:annotationRef/>
      </w:r>
      <w:r>
        <w:t>I recommend replacing this rule with the following:</w:t>
      </w:r>
    </w:p>
    <w:p w14:paraId="2E019D99" w14:textId="77777777" w:rsidR="00C7703E" w:rsidRDefault="00C7703E" w:rsidP="00C7703E">
      <w:pPr>
        <w:pStyle w:val="CommentText"/>
      </w:pPr>
    </w:p>
    <w:p w14:paraId="5B781E0D" w14:textId="77777777" w:rsidR="00C7703E" w:rsidRDefault="00C7703E" w:rsidP="00C7703E">
      <w:pPr>
        <w:pStyle w:val="CommentText"/>
      </w:pPr>
      <w:r>
        <w:t>"Any swimmer who is not fully toilet-trained or who experiences personal incontinence must wear a leak-resistant, swim-approved diaper or protective swimwear while in the pool. Standard diapers are strictly prohibited in the water.”</w:t>
      </w:r>
    </w:p>
  </w:comment>
  <w:comment w:id="286" w:author="Jacob Ensor" w:date="2026-09-10T09:47:00Z" w:initials="JE">
    <w:p w14:paraId="2BB29923" w14:textId="77777777" w:rsidR="006E54C7" w:rsidRDefault="006E54C7" w:rsidP="006E54C7">
      <w:pPr>
        <w:pStyle w:val="CommentText"/>
      </w:pPr>
      <w:r>
        <w:rPr>
          <w:rStyle w:val="CommentReference"/>
        </w:rPr>
        <w:annotationRef/>
      </w:r>
      <w:r>
        <w:t>I don’t know what this rule means. I recommend elaborating.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C758D0" w15:done="0"/>
  <w15:commentEx w15:paraId="4CD85CF1" w15:done="0"/>
  <w15:commentEx w15:paraId="6CC88061" w15:done="0"/>
  <w15:commentEx w15:paraId="30A35991" w15:paraIdParent="6CC88061" w15:done="0"/>
  <w15:commentEx w15:paraId="02DC4FA4" w15:paraIdParent="6CC88061" w15:done="0"/>
  <w15:commentEx w15:paraId="5B781E0D" w15:done="1"/>
  <w15:commentEx w15:paraId="2BB299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60B66F" w16cex:dateUtc="2026-09-10T13:24:00Z"/>
  <w16cex:commentExtensible w16cex:durableId="12F677C7" w16cex:dateUtc="2026-09-10T13:25:00Z"/>
  <w16cex:commentExtensible w16cex:durableId="7E76A3BD" w16cex:dateUtc="2026-09-10T13:25:00Z"/>
  <w16cex:commentExtensible w16cex:durableId="5F5F36B4" w16cex:dateUtc="2026-09-11T15:09:00Z"/>
  <w16cex:commentExtensible w16cex:durableId="6B0D6220" w16cex:dateUtc="2026-09-11T15:11:00Z"/>
  <w16cex:commentExtensible w16cex:durableId="75378389" w16cex:dateUtc="2026-09-10T13:30:00Z"/>
  <w16cex:commentExtensible w16cex:durableId="7ACE1940" w16cex:dateUtc="2026-09-10T13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C758D0" w16cid:durableId="5760B66F"/>
  <w16cid:commentId w16cid:paraId="4CD85CF1" w16cid:durableId="12F677C7"/>
  <w16cid:commentId w16cid:paraId="6CC88061" w16cid:durableId="7E76A3BD"/>
  <w16cid:commentId w16cid:paraId="30A35991" w16cid:durableId="5F5F36B4"/>
  <w16cid:commentId w16cid:paraId="02DC4FA4" w16cid:durableId="6B0D6220"/>
  <w16cid:commentId w16cid:paraId="5B781E0D" w16cid:durableId="75378389"/>
  <w16cid:commentId w16cid:paraId="2BB29923" w16cid:durableId="7ACE194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6152"/>
    <w:multiLevelType w:val="hybridMultilevel"/>
    <w:tmpl w:val="DB8AB64E"/>
    <w:lvl w:ilvl="0" w:tplc="6DDABC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CC3622"/>
    <w:multiLevelType w:val="hybridMultilevel"/>
    <w:tmpl w:val="DB780DC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7D73A4"/>
    <w:multiLevelType w:val="hybridMultilevel"/>
    <w:tmpl w:val="DB780DC0"/>
    <w:lvl w:ilvl="0" w:tplc="C890DD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960360"/>
    <w:multiLevelType w:val="hybridMultilevel"/>
    <w:tmpl w:val="8C2A9B7C"/>
    <w:lvl w:ilvl="0" w:tplc="0B44B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F2083B"/>
    <w:multiLevelType w:val="hybridMultilevel"/>
    <w:tmpl w:val="3B4413DE"/>
    <w:lvl w:ilvl="0" w:tplc="017A223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BC12BA"/>
    <w:multiLevelType w:val="hybridMultilevel"/>
    <w:tmpl w:val="25885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374001">
    <w:abstractNumId w:val="5"/>
  </w:num>
  <w:num w:numId="2" w16cid:durableId="1156994085">
    <w:abstractNumId w:val="2"/>
  </w:num>
  <w:num w:numId="3" w16cid:durableId="1638609245">
    <w:abstractNumId w:val="3"/>
  </w:num>
  <w:num w:numId="4" w16cid:durableId="521162817">
    <w:abstractNumId w:val="4"/>
  </w:num>
  <w:num w:numId="5" w16cid:durableId="178618217">
    <w:abstractNumId w:val="0"/>
  </w:num>
  <w:num w:numId="6" w16cid:durableId="4083473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cob Ensor">
    <w15:presenceInfo w15:providerId="AD" w15:userId="S::jee@reblawpa.com::0d7e38ce-377b-4ab3-8948-39240ca123fd"/>
  </w15:person>
  <w15:person w15:author="Robert Mcintosh">
    <w15:presenceInfo w15:providerId="Windows Live" w15:userId="e1403e19b5892e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B4"/>
    <w:rsid w:val="0000056D"/>
    <w:rsid w:val="00011C97"/>
    <w:rsid w:val="00015FD6"/>
    <w:rsid w:val="0001759E"/>
    <w:rsid w:val="0002059D"/>
    <w:rsid w:val="000522D6"/>
    <w:rsid w:val="00052EB9"/>
    <w:rsid w:val="00063B35"/>
    <w:rsid w:val="00064916"/>
    <w:rsid w:val="00076439"/>
    <w:rsid w:val="000A3F0C"/>
    <w:rsid w:val="000A64C1"/>
    <w:rsid w:val="00113021"/>
    <w:rsid w:val="00121AA6"/>
    <w:rsid w:val="001519C5"/>
    <w:rsid w:val="00162D08"/>
    <w:rsid w:val="00165273"/>
    <w:rsid w:val="001909A4"/>
    <w:rsid w:val="001A0802"/>
    <w:rsid w:val="002023FA"/>
    <w:rsid w:val="00214CE2"/>
    <w:rsid w:val="00222438"/>
    <w:rsid w:val="00224556"/>
    <w:rsid w:val="002262FB"/>
    <w:rsid w:val="002673F9"/>
    <w:rsid w:val="00270301"/>
    <w:rsid w:val="0028243D"/>
    <w:rsid w:val="002A000D"/>
    <w:rsid w:val="002C123D"/>
    <w:rsid w:val="00332724"/>
    <w:rsid w:val="00335772"/>
    <w:rsid w:val="003446EE"/>
    <w:rsid w:val="00347910"/>
    <w:rsid w:val="003557DC"/>
    <w:rsid w:val="003827B7"/>
    <w:rsid w:val="003A55AB"/>
    <w:rsid w:val="003C2B4B"/>
    <w:rsid w:val="0040008B"/>
    <w:rsid w:val="0043438A"/>
    <w:rsid w:val="00461C77"/>
    <w:rsid w:val="0049002E"/>
    <w:rsid w:val="004D2437"/>
    <w:rsid w:val="004E6193"/>
    <w:rsid w:val="004F34D8"/>
    <w:rsid w:val="0050220E"/>
    <w:rsid w:val="00531C27"/>
    <w:rsid w:val="00551822"/>
    <w:rsid w:val="005B57BE"/>
    <w:rsid w:val="00606B1D"/>
    <w:rsid w:val="0065230B"/>
    <w:rsid w:val="006740A2"/>
    <w:rsid w:val="006A3ED1"/>
    <w:rsid w:val="006D36E9"/>
    <w:rsid w:val="006E54C7"/>
    <w:rsid w:val="006F783B"/>
    <w:rsid w:val="007155BC"/>
    <w:rsid w:val="007245B8"/>
    <w:rsid w:val="007A3D40"/>
    <w:rsid w:val="007B72CD"/>
    <w:rsid w:val="007C016B"/>
    <w:rsid w:val="00811A23"/>
    <w:rsid w:val="008356BA"/>
    <w:rsid w:val="00851BBA"/>
    <w:rsid w:val="0086011D"/>
    <w:rsid w:val="00866803"/>
    <w:rsid w:val="00897CA2"/>
    <w:rsid w:val="008A230A"/>
    <w:rsid w:val="008A3EF3"/>
    <w:rsid w:val="008C5117"/>
    <w:rsid w:val="00907DA6"/>
    <w:rsid w:val="009351C3"/>
    <w:rsid w:val="00955BBB"/>
    <w:rsid w:val="00976D5E"/>
    <w:rsid w:val="00997189"/>
    <w:rsid w:val="009F2086"/>
    <w:rsid w:val="00A23398"/>
    <w:rsid w:val="00A73FD5"/>
    <w:rsid w:val="00A947E1"/>
    <w:rsid w:val="00AC56FF"/>
    <w:rsid w:val="00B14BE0"/>
    <w:rsid w:val="00B25A02"/>
    <w:rsid w:val="00B27669"/>
    <w:rsid w:val="00B44699"/>
    <w:rsid w:val="00B54F1A"/>
    <w:rsid w:val="00B94472"/>
    <w:rsid w:val="00BA3713"/>
    <w:rsid w:val="00BA4E6D"/>
    <w:rsid w:val="00BD555A"/>
    <w:rsid w:val="00BF41BC"/>
    <w:rsid w:val="00C13AB4"/>
    <w:rsid w:val="00C321A1"/>
    <w:rsid w:val="00C358B9"/>
    <w:rsid w:val="00C657B6"/>
    <w:rsid w:val="00C75B45"/>
    <w:rsid w:val="00C7703E"/>
    <w:rsid w:val="00C92B83"/>
    <w:rsid w:val="00C95EF8"/>
    <w:rsid w:val="00C97D0C"/>
    <w:rsid w:val="00CA099E"/>
    <w:rsid w:val="00CA5DFE"/>
    <w:rsid w:val="00CD27B4"/>
    <w:rsid w:val="00D21BFB"/>
    <w:rsid w:val="00D34180"/>
    <w:rsid w:val="00D44CA2"/>
    <w:rsid w:val="00D60224"/>
    <w:rsid w:val="00D73A43"/>
    <w:rsid w:val="00D87E0D"/>
    <w:rsid w:val="00DA40D9"/>
    <w:rsid w:val="00DC2FF1"/>
    <w:rsid w:val="00DC7379"/>
    <w:rsid w:val="00DC7633"/>
    <w:rsid w:val="00DD4136"/>
    <w:rsid w:val="00DE7D86"/>
    <w:rsid w:val="00E62B51"/>
    <w:rsid w:val="00E71016"/>
    <w:rsid w:val="00E778AF"/>
    <w:rsid w:val="00EB0F55"/>
    <w:rsid w:val="00EF5605"/>
    <w:rsid w:val="00F56F89"/>
    <w:rsid w:val="00F75829"/>
    <w:rsid w:val="00F86130"/>
    <w:rsid w:val="00FF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2904"/>
  <w15:chartTrackingRefBased/>
  <w15:docId w15:val="{39974A76-8431-4CB0-946A-B5679027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A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A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A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A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A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A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A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A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A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AB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40008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00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0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0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0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Mcintosh</dc:creator>
  <cp:keywords/>
  <dc:description/>
  <cp:lastModifiedBy>Robert Mcintosh</cp:lastModifiedBy>
  <cp:revision>3</cp:revision>
  <dcterms:created xsi:type="dcterms:W3CDTF">2026-09-10T13:49:00Z</dcterms:created>
  <dcterms:modified xsi:type="dcterms:W3CDTF">2026-09-11T15:20:00Z</dcterms:modified>
</cp:coreProperties>
</file>